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CFB" w:rsidRPr="00A03CFB" w:rsidRDefault="00CE064E" w:rsidP="00A03CFB">
      <w:pPr>
        <w:spacing w:after="0" w:line="240" w:lineRule="auto"/>
        <w:rPr>
          <w:rFonts w:ascii="Times New Roman" w:eastAsia="Times New Roman" w:hAnsi="Times New Roman" w:cs="Times New Roman"/>
          <w:sz w:val="24"/>
          <w:szCs w:val="24"/>
          <w:lang w:eastAsia="ru-RU"/>
        </w:rPr>
      </w:pPr>
      <w:r>
        <w:rPr>
          <w:rFonts w:ascii="Arial" w:eastAsia="Times New Roman" w:hAnsi="Arial" w:cs="Arial"/>
          <w:b/>
          <w:bCs/>
          <w:color w:val="CC0000"/>
          <w:sz w:val="24"/>
          <w:szCs w:val="24"/>
          <w:shd w:val="clear" w:color="auto" w:fill="FFFFFF"/>
          <w:lang w:eastAsia="ru-RU"/>
        </w:rPr>
        <w:t>З</w:t>
      </w:r>
      <w:r w:rsidR="00A03CFB" w:rsidRPr="00A03CFB">
        <w:rPr>
          <w:rFonts w:ascii="Arial" w:eastAsia="Times New Roman" w:hAnsi="Arial" w:cs="Arial"/>
          <w:b/>
          <w:bCs/>
          <w:color w:val="CC0000"/>
          <w:sz w:val="24"/>
          <w:szCs w:val="24"/>
          <w:shd w:val="clear" w:color="auto" w:fill="FFFFFF"/>
          <w:lang w:eastAsia="ru-RU"/>
        </w:rPr>
        <w:t>адание 1.</w:t>
      </w:r>
      <w:r w:rsidR="00A03CFB" w:rsidRPr="00A03CFB">
        <w:rPr>
          <w:rFonts w:ascii="Arial" w:eastAsia="Times New Roman" w:hAnsi="Arial" w:cs="Arial"/>
          <w:color w:val="303030"/>
          <w:sz w:val="24"/>
          <w:szCs w:val="24"/>
          <w:lang w:eastAsia="ru-RU"/>
        </w:rPr>
        <w:t> </w:t>
      </w:r>
      <w:r w:rsidR="00A03CFB" w:rsidRPr="00A03CFB">
        <w:rPr>
          <w:rFonts w:ascii="Arial" w:eastAsia="Times New Roman" w:hAnsi="Arial" w:cs="Arial"/>
          <w:color w:val="303030"/>
          <w:sz w:val="24"/>
          <w:szCs w:val="24"/>
          <w:shd w:val="clear" w:color="auto" w:fill="FFFFFF"/>
          <w:lang w:eastAsia="ru-RU"/>
        </w:rPr>
        <w:t xml:space="preserve">Заполните таблицу «Древние люди на территории современной России» </w:t>
      </w:r>
      <w:r w:rsidR="00A03CFB" w:rsidRPr="00A03CFB">
        <w:rPr>
          <w:rFonts w:ascii="Arial" w:eastAsia="Times New Roman" w:hAnsi="Arial" w:cs="Arial"/>
          <w:color w:val="303030"/>
          <w:sz w:val="24"/>
          <w:szCs w:val="24"/>
          <w:lang w:eastAsia="ru-RU"/>
        </w:rPr>
        <w:br/>
      </w:r>
    </w:p>
    <w:p w:rsidR="00A03CFB" w:rsidRPr="00A03CFB" w:rsidRDefault="00A03CFB" w:rsidP="00A03CFB">
      <w:pPr>
        <w:shd w:val="clear" w:color="auto" w:fill="FFFFFF"/>
        <w:spacing w:after="0" w:line="288" w:lineRule="atLeast"/>
        <w:jc w:val="center"/>
        <w:rPr>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drawing>
          <wp:inline distT="0" distB="0" distL="0" distR="0">
            <wp:extent cx="6667500" cy="3038475"/>
            <wp:effectExtent l="19050" t="0" r="0" b="0"/>
            <wp:docPr id="1" name="Рисунок 1" descr="§ 1. Древнейшие народы на территории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1. Древнейшие народы на территории России"/>
                    <pic:cNvPicPr>
                      <a:picLocks noChangeAspect="1" noChangeArrowheads="1"/>
                    </pic:cNvPicPr>
                  </pic:nvPicPr>
                  <pic:blipFill>
                    <a:blip r:embed="rId4" cstate="print"/>
                    <a:srcRect/>
                    <a:stretch>
                      <a:fillRect/>
                    </a:stretch>
                  </pic:blipFill>
                  <pic:spPr bwMode="auto">
                    <a:xfrm>
                      <a:off x="0" y="0"/>
                      <a:ext cx="6667500" cy="3038475"/>
                    </a:xfrm>
                    <a:prstGeom prst="rect">
                      <a:avLst/>
                    </a:prstGeom>
                    <a:noFill/>
                    <a:ln w="9525">
                      <a:noFill/>
                      <a:miter lim="800000"/>
                      <a:headEnd/>
                      <a:tailEnd/>
                    </a:ln>
                  </pic:spPr>
                </pic:pic>
              </a:graphicData>
            </a:graphic>
          </wp:inline>
        </w:drawing>
      </w:r>
    </w:p>
    <w:p w:rsidR="00A03CFB" w:rsidRPr="00A03CFB" w:rsidRDefault="00A03CFB" w:rsidP="00A03CFB">
      <w:pPr>
        <w:spacing w:after="0" w:line="240" w:lineRule="auto"/>
        <w:rPr>
          <w:rFonts w:ascii="Times New Roman" w:eastAsia="Times New Roman" w:hAnsi="Times New Roman" w:cs="Times New Roman"/>
          <w:sz w:val="24"/>
          <w:szCs w:val="24"/>
          <w:lang w:eastAsia="ru-RU"/>
        </w:rPr>
      </w:pP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shd w:val="clear" w:color="auto" w:fill="FFFFFF"/>
          <w:lang w:eastAsia="ru-RU"/>
        </w:rPr>
        <w:t>Задание 2.</w:t>
      </w:r>
      <w:r w:rsidRPr="00A03CFB">
        <w:rPr>
          <w:rFonts w:ascii="Arial" w:eastAsia="Times New Roman" w:hAnsi="Arial" w:cs="Arial"/>
          <w:b/>
          <w:bCs/>
          <w:color w:val="CC0000"/>
          <w:sz w:val="24"/>
          <w:szCs w:val="24"/>
          <w:lang w:eastAsia="ru-RU"/>
        </w:rPr>
        <w:t> </w:t>
      </w:r>
      <w:r w:rsidRPr="00A03CFB">
        <w:rPr>
          <w:rFonts w:ascii="Arial" w:eastAsia="Times New Roman" w:hAnsi="Arial" w:cs="Arial"/>
          <w:color w:val="303030"/>
          <w:sz w:val="24"/>
          <w:szCs w:val="24"/>
          <w:shd w:val="clear" w:color="auto" w:fill="FFFFFF"/>
          <w:lang w:eastAsia="ru-RU"/>
        </w:rPr>
        <w:t>Напишите небольшое эссе о том, как изменилась жизнь древних людей после того, как они (выберите один из вариантов): 1) научились добывать огонь; 2) изобрели лук и стрелы; 3) освоили производство железа.</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i/>
          <w:iCs/>
          <w:color w:val="3366FF"/>
          <w:sz w:val="24"/>
          <w:szCs w:val="24"/>
          <w:shd w:val="clear" w:color="auto" w:fill="FFFFFF"/>
          <w:lang w:eastAsia="ru-RU"/>
        </w:rPr>
        <w:t>После того, как люди научились обрабатывать металлы, в частности железо, жизнь общин кардинально изменилась. Дело в том, что у людей появилась возможность изготавливать более совершенные и долговечные орудия труда и оружие. Стрелы с железными наконечника ми, железные копья и гарпуны сделали более эффективным занятие охотой - железные наконечники не ломались, как деревянные, и лучше поражали цель. Железные топоры и мотыги значительно облегчили обработку земли и проведение сельскохозяйственных работ. Все это привело к увеличению количества производимых продуктов и к возникновению излишек. У людей появилась возможность обмениваться продуктами.</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shd w:val="clear" w:color="auto" w:fill="FFFFFF"/>
          <w:lang w:eastAsia="ru-RU"/>
        </w:rPr>
        <w:t>Задание 3.</w:t>
      </w:r>
      <w:r w:rsidRPr="00A03CFB">
        <w:rPr>
          <w:rFonts w:ascii="Arial" w:eastAsia="Times New Roman" w:hAnsi="Arial" w:cs="Arial"/>
          <w:b/>
          <w:bCs/>
          <w:color w:val="CC0000"/>
          <w:sz w:val="24"/>
          <w:szCs w:val="24"/>
          <w:lang w:eastAsia="ru-RU"/>
        </w:rPr>
        <w:t> </w:t>
      </w:r>
      <w:r w:rsidRPr="00A03CFB">
        <w:rPr>
          <w:rFonts w:ascii="Arial" w:eastAsia="Times New Roman" w:hAnsi="Arial" w:cs="Arial"/>
          <w:color w:val="303030"/>
          <w:sz w:val="24"/>
          <w:szCs w:val="24"/>
          <w:shd w:val="clear" w:color="auto" w:fill="FFFFFF"/>
          <w:lang w:eastAsia="ru-RU"/>
        </w:rPr>
        <w:t>Используя текст параграфа, составьте и заполните таблицу «Древние государства на территории нашей страны».</w:t>
      </w:r>
      <w:r w:rsidRPr="00A03CFB">
        <w:rPr>
          <w:rFonts w:ascii="Arial" w:eastAsia="Times New Roman" w:hAnsi="Arial" w:cs="Arial"/>
          <w:color w:val="303030"/>
          <w:sz w:val="24"/>
          <w:szCs w:val="24"/>
          <w:lang w:eastAsia="ru-RU"/>
        </w:rPr>
        <w:br/>
      </w:r>
    </w:p>
    <w:p w:rsidR="00A03CFB" w:rsidRPr="00A03CFB" w:rsidRDefault="00A03CFB" w:rsidP="00A03CFB">
      <w:pPr>
        <w:shd w:val="clear" w:color="auto" w:fill="FFFFFF"/>
        <w:spacing w:after="0" w:line="288" w:lineRule="atLeast"/>
        <w:jc w:val="center"/>
        <w:rPr>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6496050" cy="4076700"/>
            <wp:effectExtent l="19050" t="0" r="0" b="0"/>
            <wp:docPr id="2" name="Рисунок 2" descr="§ 1. Древнейшие народы на территории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1. Древнейшие народы на территории России"/>
                    <pic:cNvPicPr>
                      <a:picLocks noChangeAspect="1" noChangeArrowheads="1"/>
                    </pic:cNvPicPr>
                  </pic:nvPicPr>
                  <pic:blipFill>
                    <a:blip r:embed="rId5" cstate="print"/>
                    <a:srcRect/>
                    <a:stretch>
                      <a:fillRect/>
                    </a:stretch>
                  </pic:blipFill>
                  <pic:spPr bwMode="auto">
                    <a:xfrm>
                      <a:off x="0" y="0"/>
                      <a:ext cx="6496050" cy="4076700"/>
                    </a:xfrm>
                    <a:prstGeom prst="rect">
                      <a:avLst/>
                    </a:prstGeom>
                    <a:noFill/>
                    <a:ln w="9525">
                      <a:noFill/>
                      <a:miter lim="800000"/>
                      <a:headEnd/>
                      <a:tailEnd/>
                    </a:ln>
                  </pic:spPr>
                </pic:pic>
              </a:graphicData>
            </a:graphic>
          </wp:inline>
        </w:drawing>
      </w:r>
    </w:p>
    <w:p w:rsidR="00A03CFB" w:rsidRPr="00AB17E3" w:rsidRDefault="00A03CFB" w:rsidP="00A03CFB">
      <w:pPr>
        <w:rPr>
          <w:rFonts w:ascii="Arial" w:eastAsia="Times New Roman" w:hAnsi="Arial" w:cs="Arial"/>
          <w:i/>
          <w:iCs/>
          <w:color w:val="3366FF"/>
          <w:sz w:val="24"/>
          <w:szCs w:val="24"/>
          <w:shd w:val="clear" w:color="auto" w:fill="FFFFFF"/>
          <w:lang w:eastAsia="ru-RU"/>
        </w:rPr>
      </w:pP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shd w:val="clear" w:color="auto" w:fill="FFFFFF"/>
          <w:lang w:eastAsia="ru-RU"/>
        </w:rPr>
        <w:t>Задание 4.</w:t>
      </w:r>
      <w:r w:rsidRPr="00A03CFB">
        <w:rPr>
          <w:rFonts w:ascii="Arial" w:eastAsia="Times New Roman" w:hAnsi="Arial" w:cs="Arial"/>
          <w:color w:val="303030"/>
          <w:sz w:val="24"/>
          <w:szCs w:val="24"/>
          <w:lang w:eastAsia="ru-RU"/>
        </w:rPr>
        <w:t> </w:t>
      </w:r>
      <w:r w:rsidRPr="00A03CFB">
        <w:rPr>
          <w:rFonts w:ascii="Arial" w:eastAsia="Times New Roman" w:hAnsi="Arial" w:cs="Arial"/>
          <w:color w:val="303030"/>
          <w:sz w:val="24"/>
          <w:szCs w:val="24"/>
          <w:shd w:val="clear" w:color="auto" w:fill="FFFFFF"/>
          <w:lang w:eastAsia="ru-RU"/>
        </w:rPr>
        <w:t>Проведите собственное историческое исследование по теме «Древние люди на территории нашего региона». Составьте универсальный план содержания, по которому можно создать реферат на эту тему.</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i/>
          <w:iCs/>
          <w:color w:val="3366FF"/>
          <w:sz w:val="24"/>
          <w:szCs w:val="24"/>
          <w:shd w:val="clear" w:color="auto" w:fill="FFFFFF"/>
          <w:lang w:eastAsia="ru-RU"/>
        </w:rPr>
        <w:t>1. Описание географического положения моего региона.</w:t>
      </w:r>
      <w:r w:rsidRPr="00A03CFB">
        <w:rPr>
          <w:rFonts w:ascii="Arial" w:eastAsia="Times New Roman" w:hAnsi="Arial" w:cs="Arial"/>
          <w:i/>
          <w:iCs/>
          <w:color w:val="3366FF"/>
          <w:sz w:val="24"/>
          <w:szCs w:val="24"/>
          <w:shd w:val="clear" w:color="auto" w:fill="FFFFFF"/>
          <w:lang w:eastAsia="ru-RU"/>
        </w:rPr>
        <w:br/>
        <w:t xml:space="preserve">2. Первые упоминания о заселении этой территории: временной период, наименование племен, ареал. </w:t>
      </w:r>
      <w:r w:rsidRPr="00A03CFB">
        <w:rPr>
          <w:rFonts w:ascii="Arial" w:eastAsia="Times New Roman" w:hAnsi="Arial" w:cs="Arial"/>
          <w:i/>
          <w:iCs/>
          <w:color w:val="3366FF"/>
          <w:sz w:val="24"/>
          <w:szCs w:val="24"/>
          <w:shd w:val="clear" w:color="auto" w:fill="FFFFFF"/>
          <w:lang w:eastAsia="ru-RU"/>
        </w:rPr>
        <w:br/>
        <w:t>3. Уклад жизни племени, основные занятия людей, особенности образа жизни.</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shd w:val="clear" w:color="auto" w:fill="FFFFFF"/>
          <w:lang w:eastAsia="ru-RU"/>
        </w:rPr>
        <w:t>Задание 5.</w:t>
      </w:r>
      <w:r w:rsidRPr="00A03CFB">
        <w:rPr>
          <w:rFonts w:ascii="Arial" w:eastAsia="Times New Roman" w:hAnsi="Arial" w:cs="Arial"/>
          <w:color w:val="CC0000"/>
          <w:sz w:val="24"/>
          <w:szCs w:val="24"/>
          <w:lang w:eastAsia="ru-RU"/>
        </w:rPr>
        <w:t> </w:t>
      </w:r>
      <w:proofErr w:type="gramStart"/>
      <w:r w:rsidRPr="00A03CFB">
        <w:rPr>
          <w:rFonts w:ascii="Arial" w:eastAsia="Times New Roman" w:hAnsi="Arial" w:cs="Arial"/>
          <w:color w:val="303030"/>
          <w:sz w:val="24"/>
          <w:szCs w:val="24"/>
          <w:shd w:val="clear" w:color="auto" w:fill="FFFFFF"/>
          <w:lang w:eastAsia="ru-RU"/>
        </w:rPr>
        <w:t>Сравните течение жизни людей, живших в степной и лесной зонах.</w:t>
      </w:r>
      <w:proofErr w:type="gramEnd"/>
      <w:r w:rsidRPr="00A03CFB">
        <w:rPr>
          <w:rFonts w:ascii="Arial" w:eastAsia="Times New Roman" w:hAnsi="Arial" w:cs="Arial"/>
          <w:color w:val="303030"/>
          <w:sz w:val="24"/>
          <w:szCs w:val="24"/>
          <w:shd w:val="clear" w:color="auto" w:fill="FFFFFF"/>
          <w:lang w:eastAsia="ru-RU"/>
        </w:rPr>
        <w:t xml:space="preserve"> Определите главные причины столь существенных различий между ними.</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i/>
          <w:iCs/>
          <w:color w:val="3366FF"/>
          <w:sz w:val="24"/>
          <w:szCs w:val="24"/>
          <w:shd w:val="clear" w:color="auto" w:fill="FFFFFF"/>
          <w:lang w:eastAsia="ru-RU"/>
        </w:rPr>
        <w:t>В степной зоне основными видами деятельности были земледелие и скотоводство, а в лесной - охота, рыбная ловля, земледелие и собирательство. В степях люди жили в кочевых кибитках или в городах. Лесные племена предпочитали жить в полуземлянках и устраивали защищенное городище. Такие различия объясняются особенностями климатических и природных условий, в которых жили лесные и степные племена.</w:t>
      </w:r>
    </w:p>
    <w:p w:rsidR="00A03CFB" w:rsidRPr="00AB17E3" w:rsidRDefault="00A03CFB" w:rsidP="00A03CFB">
      <w:pPr>
        <w:rPr>
          <w:rFonts w:ascii="Arial" w:eastAsia="Times New Roman" w:hAnsi="Arial" w:cs="Arial"/>
          <w:i/>
          <w:iCs/>
          <w:color w:val="3366FF"/>
          <w:sz w:val="24"/>
          <w:szCs w:val="24"/>
          <w:shd w:val="clear" w:color="auto" w:fill="FFFFFF"/>
          <w:lang w:eastAsia="ru-RU"/>
        </w:rPr>
      </w:pPr>
    </w:p>
    <w:p w:rsidR="00A03CFB" w:rsidRPr="00AB17E3" w:rsidRDefault="00A03CFB" w:rsidP="00A03CFB">
      <w:pPr>
        <w:rPr>
          <w:rFonts w:ascii="Arial" w:eastAsia="Times New Roman" w:hAnsi="Arial" w:cs="Arial"/>
          <w:i/>
          <w:iCs/>
          <w:color w:val="3366FF"/>
          <w:sz w:val="24"/>
          <w:szCs w:val="24"/>
          <w:shd w:val="clear" w:color="auto" w:fill="FFFFFF"/>
          <w:lang w:eastAsia="ru-RU"/>
        </w:rPr>
      </w:pPr>
    </w:p>
    <w:tbl>
      <w:tblPr>
        <w:tblW w:w="5000" w:type="pct"/>
        <w:tblCellSpacing w:w="0" w:type="dxa"/>
        <w:shd w:val="clear" w:color="auto" w:fill="FFFFFF"/>
        <w:tblCellMar>
          <w:left w:w="0" w:type="dxa"/>
          <w:right w:w="0" w:type="dxa"/>
        </w:tblCellMar>
        <w:tblLook w:val="04A0"/>
      </w:tblPr>
      <w:tblGrid>
        <w:gridCol w:w="9355"/>
      </w:tblGrid>
      <w:tr w:rsidR="00A03CFB" w:rsidRPr="00A03CFB" w:rsidTr="00A03CFB">
        <w:trPr>
          <w:tblCellSpacing w:w="0" w:type="dxa"/>
        </w:trPr>
        <w:tc>
          <w:tcPr>
            <w:tcW w:w="0" w:type="auto"/>
            <w:shd w:val="clear" w:color="auto" w:fill="auto"/>
            <w:vAlign w:val="center"/>
            <w:hideMark/>
          </w:tcPr>
          <w:p w:rsidR="00A03CFB" w:rsidRPr="00A03CFB" w:rsidRDefault="00A03CFB" w:rsidP="00A03CFB">
            <w:pPr>
              <w:shd w:val="clear" w:color="auto" w:fill="FAFAFA"/>
              <w:spacing w:after="150" w:line="300" w:lineRule="atLeast"/>
              <w:outlineLvl w:val="0"/>
              <w:rPr>
                <w:rFonts w:ascii="Arial" w:eastAsia="Times New Roman" w:hAnsi="Arial" w:cs="Arial"/>
                <w:b/>
                <w:bCs/>
                <w:color w:val="505050"/>
                <w:kern w:val="36"/>
                <w:sz w:val="48"/>
                <w:szCs w:val="48"/>
                <w:lang w:eastAsia="ru-RU"/>
              </w:rPr>
            </w:pPr>
            <w:r w:rsidRPr="00A03CFB">
              <w:rPr>
                <w:rFonts w:ascii="Arial" w:eastAsia="Times New Roman" w:hAnsi="Arial" w:cs="Arial"/>
                <w:b/>
                <w:bCs/>
                <w:color w:val="505050"/>
                <w:kern w:val="36"/>
                <w:sz w:val="48"/>
                <w:szCs w:val="48"/>
                <w:lang w:eastAsia="ru-RU"/>
              </w:rPr>
              <w:lastRenderedPageBreak/>
              <w:t>§ 2. Восточные славяне</w:t>
            </w:r>
          </w:p>
          <w:p w:rsidR="00A03CFB" w:rsidRPr="00A03CFB" w:rsidRDefault="00A03CFB" w:rsidP="00A03CFB">
            <w:pPr>
              <w:spacing w:after="240" w:line="288" w:lineRule="atLeast"/>
              <w:rPr>
                <w:ins w:id="0" w:author="Unknown"/>
                <w:rFonts w:ascii="Arial" w:eastAsia="Times New Roman" w:hAnsi="Arial" w:cs="Arial"/>
                <w:color w:val="303030"/>
                <w:sz w:val="24"/>
                <w:szCs w:val="24"/>
                <w:lang w:eastAsia="ru-RU"/>
              </w:rPr>
            </w:pPr>
            <w:ins w:id="1" w:author="Unknown">
              <w:r w:rsidRPr="00A03CFB">
                <w:rPr>
                  <w:rFonts w:ascii="Arial" w:eastAsia="Times New Roman" w:hAnsi="Arial" w:cs="Arial"/>
                  <w:b/>
                  <w:bCs/>
                  <w:color w:val="CC0000"/>
                  <w:sz w:val="24"/>
                  <w:szCs w:val="24"/>
                  <w:lang w:eastAsia="ru-RU"/>
                </w:rPr>
                <w:t>Задание 1.</w:t>
              </w:r>
              <w:r w:rsidRPr="00A03CFB">
                <w:rPr>
                  <w:rFonts w:ascii="Arial" w:eastAsia="Times New Roman" w:hAnsi="Arial" w:cs="Arial"/>
                  <w:color w:val="CC0000"/>
                  <w:sz w:val="24"/>
                  <w:szCs w:val="24"/>
                  <w:lang w:eastAsia="ru-RU"/>
                </w:rPr>
                <w:t> </w:t>
              </w:r>
              <w:r w:rsidRPr="00A03CFB">
                <w:rPr>
                  <w:rFonts w:ascii="Arial" w:eastAsia="Times New Roman" w:hAnsi="Arial" w:cs="Arial"/>
                  <w:color w:val="303030"/>
                  <w:sz w:val="24"/>
                  <w:szCs w:val="24"/>
                  <w:lang w:eastAsia="ru-RU"/>
                </w:rPr>
                <w:t>Заполните пропуски в схеме «Происхождение восточных славян».</w:t>
              </w:r>
            </w:ins>
          </w:p>
          <w:p w:rsidR="00A03CFB" w:rsidRPr="00A03CFB" w:rsidRDefault="00A03CFB" w:rsidP="00A03CFB">
            <w:pPr>
              <w:spacing w:after="0" w:line="288" w:lineRule="atLeast"/>
              <w:jc w:val="center"/>
              <w:rPr>
                <w:ins w:id="2"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drawing>
                <wp:inline distT="0" distB="0" distL="0" distR="0">
                  <wp:extent cx="6324600" cy="2295525"/>
                  <wp:effectExtent l="19050" t="0" r="0" b="0"/>
                  <wp:docPr id="5" name="Рисунок 5" descr="§ 2. Восточные славя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2. Восточные славяне"/>
                          <pic:cNvPicPr>
                            <a:picLocks noChangeAspect="1" noChangeArrowheads="1"/>
                          </pic:cNvPicPr>
                        </pic:nvPicPr>
                        <pic:blipFill>
                          <a:blip r:embed="rId6" cstate="print"/>
                          <a:srcRect/>
                          <a:stretch>
                            <a:fillRect/>
                          </a:stretch>
                        </pic:blipFill>
                        <pic:spPr bwMode="auto">
                          <a:xfrm>
                            <a:off x="0" y="0"/>
                            <a:ext cx="6324600" cy="2295525"/>
                          </a:xfrm>
                          <a:prstGeom prst="rect">
                            <a:avLst/>
                          </a:prstGeom>
                          <a:noFill/>
                          <a:ln w="9525">
                            <a:noFill/>
                            <a:miter lim="800000"/>
                            <a:headEnd/>
                            <a:tailEnd/>
                          </a:ln>
                        </pic:spPr>
                      </pic:pic>
                    </a:graphicData>
                  </a:graphic>
                </wp:inline>
              </w:drawing>
            </w:r>
          </w:p>
          <w:p w:rsidR="00A03CFB" w:rsidRPr="00A03CFB" w:rsidRDefault="00A03CFB" w:rsidP="00A03CFB">
            <w:pPr>
              <w:spacing w:after="240" w:line="288" w:lineRule="atLeast"/>
              <w:rPr>
                <w:ins w:id="3" w:author="Unknown"/>
                <w:rFonts w:ascii="Arial" w:eastAsia="Times New Roman" w:hAnsi="Arial" w:cs="Arial"/>
                <w:color w:val="303030"/>
                <w:sz w:val="24"/>
                <w:szCs w:val="24"/>
                <w:lang w:eastAsia="ru-RU"/>
              </w:rPr>
            </w:pPr>
            <w:ins w:id="4" w:author="Unknown">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lang w:eastAsia="ru-RU"/>
                </w:rPr>
                <w:t>Задание № 2.</w:t>
              </w:r>
              <w:r w:rsidRPr="00A03CFB">
                <w:rPr>
                  <w:rFonts w:ascii="Arial" w:eastAsia="Times New Roman" w:hAnsi="Arial" w:cs="Arial"/>
                  <w:color w:val="303030"/>
                  <w:sz w:val="24"/>
                  <w:szCs w:val="24"/>
                  <w:lang w:eastAsia="ru-RU"/>
                </w:rPr>
                <w:t> Установите соответствие между названием племен и местностью, где они жили.</w:t>
              </w:r>
            </w:ins>
          </w:p>
          <w:p w:rsidR="00A03CFB" w:rsidRPr="00A03CFB" w:rsidRDefault="00A03CFB" w:rsidP="00A03CFB">
            <w:pPr>
              <w:spacing w:after="0" w:line="288" w:lineRule="atLeast"/>
              <w:jc w:val="center"/>
              <w:rPr>
                <w:ins w:id="5"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drawing>
                <wp:inline distT="0" distB="0" distL="0" distR="0">
                  <wp:extent cx="6381750" cy="1600200"/>
                  <wp:effectExtent l="19050" t="0" r="0" b="0"/>
                  <wp:docPr id="6" name="Рисунок 6" descr="§ 2. Восточные славя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2. Восточные славяне"/>
                          <pic:cNvPicPr>
                            <a:picLocks noChangeAspect="1" noChangeArrowheads="1"/>
                          </pic:cNvPicPr>
                        </pic:nvPicPr>
                        <pic:blipFill>
                          <a:blip r:embed="rId7" cstate="print"/>
                          <a:srcRect/>
                          <a:stretch>
                            <a:fillRect/>
                          </a:stretch>
                        </pic:blipFill>
                        <pic:spPr bwMode="auto">
                          <a:xfrm>
                            <a:off x="0" y="0"/>
                            <a:ext cx="6381750" cy="1600200"/>
                          </a:xfrm>
                          <a:prstGeom prst="rect">
                            <a:avLst/>
                          </a:prstGeom>
                          <a:noFill/>
                          <a:ln w="9525">
                            <a:noFill/>
                            <a:miter lim="800000"/>
                            <a:headEnd/>
                            <a:tailEnd/>
                          </a:ln>
                        </pic:spPr>
                      </pic:pic>
                    </a:graphicData>
                  </a:graphic>
                </wp:inline>
              </w:drawing>
            </w:r>
          </w:p>
          <w:p w:rsidR="00A03CFB" w:rsidRPr="00A03CFB" w:rsidRDefault="00A03CFB" w:rsidP="00A03CFB">
            <w:pPr>
              <w:spacing w:after="240" w:line="288" w:lineRule="atLeast"/>
              <w:rPr>
                <w:ins w:id="6" w:author="Unknown"/>
                <w:rFonts w:ascii="Arial" w:eastAsia="Times New Roman" w:hAnsi="Arial" w:cs="Arial"/>
                <w:color w:val="303030"/>
                <w:sz w:val="24"/>
                <w:szCs w:val="24"/>
                <w:lang w:eastAsia="ru-RU"/>
              </w:rPr>
            </w:pPr>
            <w:ins w:id="7" w:author="Unknown">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t>Внимание! Здесь и далее в подобных заданиях буквы, соответствующие определённому номеру, запишите в таблицу.</w:t>
              </w:r>
            </w:ins>
          </w:p>
          <w:p w:rsidR="00A03CFB" w:rsidRPr="00A03CFB" w:rsidRDefault="00A03CFB" w:rsidP="00A03CFB">
            <w:pPr>
              <w:spacing w:after="0" w:line="288" w:lineRule="atLeast"/>
              <w:jc w:val="center"/>
              <w:rPr>
                <w:ins w:id="8"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drawing>
                <wp:inline distT="0" distB="0" distL="0" distR="0">
                  <wp:extent cx="5962650" cy="838200"/>
                  <wp:effectExtent l="19050" t="0" r="0" b="0"/>
                  <wp:docPr id="7" name="Рисунок 7" descr="§ 2. Восточные славя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2. Восточные славяне"/>
                          <pic:cNvPicPr>
                            <a:picLocks noChangeAspect="1" noChangeArrowheads="1"/>
                          </pic:cNvPicPr>
                        </pic:nvPicPr>
                        <pic:blipFill>
                          <a:blip r:embed="rId8" cstate="print"/>
                          <a:srcRect/>
                          <a:stretch>
                            <a:fillRect/>
                          </a:stretch>
                        </pic:blipFill>
                        <pic:spPr bwMode="auto">
                          <a:xfrm>
                            <a:off x="0" y="0"/>
                            <a:ext cx="5962650" cy="838200"/>
                          </a:xfrm>
                          <a:prstGeom prst="rect">
                            <a:avLst/>
                          </a:prstGeom>
                          <a:noFill/>
                          <a:ln w="9525">
                            <a:noFill/>
                            <a:miter lim="800000"/>
                            <a:headEnd/>
                            <a:tailEnd/>
                          </a:ln>
                        </pic:spPr>
                      </pic:pic>
                    </a:graphicData>
                  </a:graphic>
                </wp:inline>
              </w:drawing>
            </w:r>
          </w:p>
          <w:p w:rsidR="00A03CFB" w:rsidRPr="00A03CFB" w:rsidRDefault="00A03CFB" w:rsidP="00A03CFB">
            <w:pPr>
              <w:spacing w:after="240" w:line="288" w:lineRule="atLeast"/>
              <w:rPr>
                <w:ins w:id="9" w:author="Unknown"/>
                <w:rFonts w:ascii="Arial" w:eastAsia="Times New Roman" w:hAnsi="Arial" w:cs="Arial"/>
                <w:color w:val="303030"/>
                <w:sz w:val="24"/>
                <w:szCs w:val="24"/>
                <w:lang w:eastAsia="ru-RU"/>
              </w:rPr>
            </w:pPr>
            <w:ins w:id="10" w:author="Unknown">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lang w:eastAsia="ru-RU"/>
                </w:rPr>
                <w:t>Задание 3.</w:t>
              </w:r>
              <w:r w:rsidRPr="00A03CFB">
                <w:rPr>
                  <w:rFonts w:ascii="Arial" w:eastAsia="Times New Roman" w:hAnsi="Arial" w:cs="Arial"/>
                  <w:color w:val="303030"/>
                  <w:sz w:val="24"/>
                  <w:szCs w:val="24"/>
                  <w:lang w:eastAsia="ru-RU"/>
                </w:rPr>
                <w:t> Заполните пропуски в схеме «Системы земледелия у восточных славян». </w:t>
              </w:r>
            </w:ins>
          </w:p>
          <w:p w:rsidR="00A03CFB" w:rsidRPr="00A03CFB" w:rsidRDefault="00A03CFB" w:rsidP="00A03CFB">
            <w:pPr>
              <w:spacing w:after="0" w:line="288" w:lineRule="atLeast"/>
              <w:jc w:val="center"/>
              <w:rPr>
                <w:ins w:id="11"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6534150" cy="3009900"/>
                  <wp:effectExtent l="19050" t="0" r="0" b="0"/>
                  <wp:docPr id="8" name="Рисунок 8" descr="§ 2. Восточные славя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2. Восточные славяне"/>
                          <pic:cNvPicPr>
                            <a:picLocks noChangeAspect="1" noChangeArrowheads="1"/>
                          </pic:cNvPicPr>
                        </pic:nvPicPr>
                        <pic:blipFill>
                          <a:blip r:embed="rId9" cstate="print"/>
                          <a:srcRect/>
                          <a:stretch>
                            <a:fillRect/>
                          </a:stretch>
                        </pic:blipFill>
                        <pic:spPr bwMode="auto">
                          <a:xfrm>
                            <a:off x="0" y="0"/>
                            <a:ext cx="6534150" cy="3009900"/>
                          </a:xfrm>
                          <a:prstGeom prst="rect">
                            <a:avLst/>
                          </a:prstGeom>
                          <a:noFill/>
                          <a:ln w="9525">
                            <a:noFill/>
                            <a:miter lim="800000"/>
                            <a:headEnd/>
                            <a:tailEnd/>
                          </a:ln>
                        </pic:spPr>
                      </pic:pic>
                    </a:graphicData>
                  </a:graphic>
                </wp:inline>
              </w:drawing>
            </w:r>
          </w:p>
          <w:p w:rsidR="00A03CFB" w:rsidRPr="00A03CFB" w:rsidRDefault="00A03CFB" w:rsidP="00A03CFB">
            <w:pPr>
              <w:spacing w:after="240" w:line="288" w:lineRule="atLeast"/>
              <w:rPr>
                <w:ins w:id="12" w:author="Unknown"/>
                <w:rFonts w:ascii="Arial" w:eastAsia="Times New Roman" w:hAnsi="Arial" w:cs="Arial"/>
                <w:color w:val="303030"/>
                <w:sz w:val="24"/>
                <w:szCs w:val="24"/>
                <w:lang w:eastAsia="ru-RU"/>
              </w:rPr>
            </w:pPr>
            <w:ins w:id="13" w:author="Unknown">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lang w:eastAsia="ru-RU"/>
                </w:rPr>
                <w:t>Задание № 4.</w:t>
              </w:r>
              <w:r w:rsidRPr="00A03CFB">
                <w:rPr>
                  <w:rFonts w:ascii="Arial" w:eastAsia="Times New Roman" w:hAnsi="Arial" w:cs="Arial"/>
                  <w:color w:val="303030"/>
                  <w:sz w:val="24"/>
                  <w:szCs w:val="24"/>
                  <w:lang w:eastAsia="ru-RU"/>
                </w:rPr>
                <w:t> Разгадайте кроссворд.</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t>По горизонтали: 5. Бог ветра. 6. Деревянная или каменная статуя языческого божества. 7. Лесной дух.</w:t>
              </w:r>
              <w:r w:rsidRPr="00A03CFB">
                <w:rPr>
                  <w:rFonts w:ascii="Arial" w:eastAsia="Times New Roman" w:hAnsi="Arial" w:cs="Arial"/>
                  <w:color w:val="303030"/>
                  <w:sz w:val="24"/>
                  <w:szCs w:val="24"/>
                  <w:lang w:eastAsia="ru-RU"/>
                </w:rPr>
                <w:br/>
                <w:t>По вертикали: 1. Бог солнца. 2. Мифическая женщина, живущая в воде. 3. Бог грома, молнии и войны. 4. Богиня плодородия.</w:t>
              </w:r>
            </w:ins>
          </w:p>
          <w:p w:rsidR="00A03CFB" w:rsidRPr="00A03CFB" w:rsidRDefault="00A03CFB" w:rsidP="00A03CFB">
            <w:pPr>
              <w:spacing w:after="0" w:line="288" w:lineRule="atLeast"/>
              <w:jc w:val="center"/>
              <w:rPr>
                <w:ins w:id="14"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drawing>
                <wp:inline distT="0" distB="0" distL="0" distR="0">
                  <wp:extent cx="5238750" cy="3248025"/>
                  <wp:effectExtent l="19050" t="0" r="0" b="0"/>
                  <wp:docPr id="9" name="Рисунок 9" descr="§ 2. Восточные славя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2. Восточные славяне"/>
                          <pic:cNvPicPr>
                            <a:picLocks noChangeAspect="1" noChangeArrowheads="1"/>
                          </pic:cNvPicPr>
                        </pic:nvPicPr>
                        <pic:blipFill>
                          <a:blip r:embed="rId10" cstate="print"/>
                          <a:srcRect/>
                          <a:stretch>
                            <a:fillRect/>
                          </a:stretch>
                        </pic:blipFill>
                        <pic:spPr bwMode="auto">
                          <a:xfrm>
                            <a:off x="0" y="0"/>
                            <a:ext cx="5238750" cy="3248025"/>
                          </a:xfrm>
                          <a:prstGeom prst="rect">
                            <a:avLst/>
                          </a:prstGeom>
                          <a:noFill/>
                          <a:ln w="9525">
                            <a:noFill/>
                            <a:miter lim="800000"/>
                            <a:headEnd/>
                            <a:tailEnd/>
                          </a:ln>
                        </pic:spPr>
                      </pic:pic>
                    </a:graphicData>
                  </a:graphic>
                </wp:inline>
              </w:drawing>
            </w:r>
          </w:p>
          <w:p w:rsidR="00A03CFB" w:rsidRPr="00A03CFB" w:rsidRDefault="00A03CFB" w:rsidP="00A03CFB">
            <w:pPr>
              <w:spacing w:after="240" w:line="288" w:lineRule="atLeast"/>
              <w:rPr>
                <w:ins w:id="15" w:author="Unknown"/>
                <w:rFonts w:ascii="Arial" w:eastAsia="Times New Roman" w:hAnsi="Arial" w:cs="Arial"/>
                <w:color w:val="303030"/>
                <w:sz w:val="24"/>
                <w:szCs w:val="24"/>
                <w:lang w:eastAsia="ru-RU"/>
              </w:rPr>
            </w:pPr>
            <w:ins w:id="16" w:author="Unknown">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i/>
                  <w:iCs/>
                  <w:color w:val="3366FF"/>
                  <w:sz w:val="24"/>
                  <w:szCs w:val="24"/>
                  <w:lang w:eastAsia="ru-RU"/>
                </w:rPr>
                <w:t xml:space="preserve">Ответы по горизонтали: 5. </w:t>
              </w:r>
              <w:proofErr w:type="spellStart"/>
              <w:r w:rsidRPr="00A03CFB">
                <w:rPr>
                  <w:rFonts w:ascii="Arial" w:eastAsia="Times New Roman" w:hAnsi="Arial" w:cs="Arial"/>
                  <w:i/>
                  <w:iCs/>
                  <w:color w:val="3366FF"/>
                  <w:sz w:val="24"/>
                  <w:szCs w:val="24"/>
                  <w:lang w:eastAsia="ru-RU"/>
                </w:rPr>
                <w:t>Стрибог</w:t>
              </w:r>
              <w:proofErr w:type="spellEnd"/>
              <w:r w:rsidRPr="00A03CFB">
                <w:rPr>
                  <w:rFonts w:ascii="Arial" w:eastAsia="Times New Roman" w:hAnsi="Arial" w:cs="Arial"/>
                  <w:i/>
                  <w:iCs/>
                  <w:color w:val="3366FF"/>
                  <w:sz w:val="24"/>
                  <w:szCs w:val="24"/>
                  <w:lang w:eastAsia="ru-RU"/>
                </w:rPr>
                <w:t>. 6. Идол. 7. Леший.</w:t>
              </w:r>
              <w:r w:rsidRPr="00A03CFB">
                <w:rPr>
                  <w:rFonts w:ascii="Arial" w:eastAsia="Times New Roman" w:hAnsi="Arial" w:cs="Arial"/>
                  <w:i/>
                  <w:iCs/>
                  <w:color w:val="3366FF"/>
                  <w:sz w:val="24"/>
                  <w:szCs w:val="24"/>
                  <w:lang w:eastAsia="ru-RU"/>
                </w:rPr>
                <w:br/>
                <w:t xml:space="preserve">Ответы по вертикали: 1. Ярило. 2. Русалка. 3. Перун. 4. </w:t>
              </w:r>
              <w:proofErr w:type="spellStart"/>
              <w:r w:rsidRPr="00A03CFB">
                <w:rPr>
                  <w:rFonts w:ascii="Arial" w:eastAsia="Times New Roman" w:hAnsi="Arial" w:cs="Arial"/>
                  <w:i/>
                  <w:iCs/>
                  <w:color w:val="3366FF"/>
                  <w:sz w:val="24"/>
                  <w:szCs w:val="24"/>
                  <w:lang w:eastAsia="ru-RU"/>
                </w:rPr>
                <w:t>Мокошь</w:t>
              </w:r>
              <w:proofErr w:type="spellEnd"/>
              <w:r w:rsidRPr="00A03CFB">
                <w:rPr>
                  <w:rFonts w:ascii="Arial" w:eastAsia="Times New Roman" w:hAnsi="Arial" w:cs="Arial"/>
                  <w:i/>
                  <w:iCs/>
                  <w:color w:val="3366FF"/>
                  <w:sz w:val="24"/>
                  <w:szCs w:val="24"/>
                  <w:lang w:eastAsia="ru-RU"/>
                </w:rPr>
                <w:t>.</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lang w:eastAsia="ru-RU"/>
                </w:rPr>
                <w:t>Задание № 5.</w:t>
              </w:r>
              <w:r w:rsidRPr="00A03CFB">
                <w:rPr>
                  <w:rFonts w:ascii="Arial" w:eastAsia="Times New Roman" w:hAnsi="Arial" w:cs="Arial"/>
                  <w:color w:val="303030"/>
                  <w:sz w:val="24"/>
                  <w:szCs w:val="24"/>
                  <w:lang w:eastAsia="ru-RU"/>
                </w:rPr>
                <w:t> Заполните пропуски в схеме «Занятия восточных славян».</w:t>
              </w:r>
            </w:ins>
          </w:p>
          <w:p w:rsidR="00A03CFB" w:rsidRPr="00A03CFB" w:rsidRDefault="00A03CFB" w:rsidP="00A03CFB">
            <w:pPr>
              <w:spacing w:after="0" w:line="288" w:lineRule="atLeast"/>
              <w:jc w:val="center"/>
              <w:rPr>
                <w:ins w:id="17"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6381750" cy="4495800"/>
                  <wp:effectExtent l="19050" t="0" r="0" b="0"/>
                  <wp:docPr id="10" name="Рисунок 10" descr="§ 2. Восточные славя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2. Восточные славяне"/>
                          <pic:cNvPicPr>
                            <a:picLocks noChangeAspect="1" noChangeArrowheads="1"/>
                          </pic:cNvPicPr>
                        </pic:nvPicPr>
                        <pic:blipFill>
                          <a:blip r:embed="rId11" cstate="print"/>
                          <a:srcRect/>
                          <a:stretch>
                            <a:fillRect/>
                          </a:stretch>
                        </pic:blipFill>
                        <pic:spPr bwMode="auto">
                          <a:xfrm>
                            <a:off x="0" y="0"/>
                            <a:ext cx="6381750" cy="4495800"/>
                          </a:xfrm>
                          <a:prstGeom prst="rect">
                            <a:avLst/>
                          </a:prstGeom>
                          <a:noFill/>
                          <a:ln w="9525">
                            <a:noFill/>
                            <a:miter lim="800000"/>
                            <a:headEnd/>
                            <a:tailEnd/>
                          </a:ln>
                        </pic:spPr>
                      </pic:pic>
                    </a:graphicData>
                  </a:graphic>
                </wp:inline>
              </w:drawing>
            </w:r>
          </w:p>
          <w:p w:rsidR="00A03CFB" w:rsidRPr="00A03CFB" w:rsidRDefault="00A03CFB" w:rsidP="00A03CFB">
            <w:pPr>
              <w:spacing w:after="0" w:line="288" w:lineRule="atLeast"/>
              <w:rPr>
                <w:rFonts w:ascii="Arial" w:eastAsia="Times New Roman" w:hAnsi="Arial" w:cs="Arial"/>
                <w:color w:val="303030"/>
                <w:sz w:val="24"/>
                <w:szCs w:val="24"/>
                <w:lang w:eastAsia="ru-RU"/>
              </w:rPr>
            </w:pPr>
            <w:ins w:id="18" w:author="Unknown">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lang w:eastAsia="ru-RU"/>
                </w:rPr>
                <w:t>Задание № 6.</w:t>
              </w:r>
              <w:r w:rsidRPr="00A03CFB">
                <w:rPr>
                  <w:rFonts w:ascii="Arial" w:eastAsia="Times New Roman" w:hAnsi="Arial" w:cs="Arial"/>
                  <w:color w:val="303030"/>
                  <w:sz w:val="24"/>
                  <w:szCs w:val="24"/>
                  <w:lang w:eastAsia="ru-RU"/>
                </w:rPr>
                <w:t> Выберите правильный ответ.</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t>1. Вервь — это:</w:t>
              </w:r>
              <w:r w:rsidRPr="00A03CFB">
                <w:rPr>
                  <w:rFonts w:ascii="Arial" w:eastAsia="Times New Roman" w:hAnsi="Arial" w:cs="Arial"/>
                  <w:color w:val="303030"/>
                  <w:sz w:val="24"/>
                  <w:szCs w:val="24"/>
                  <w:lang w:eastAsia="ru-RU"/>
                </w:rPr>
                <w:br/>
              </w:r>
              <w:r w:rsidRPr="00A03CFB">
                <w:rPr>
                  <w:rFonts w:ascii="Arial" w:eastAsia="Times New Roman" w:hAnsi="Arial" w:cs="Arial"/>
                  <w:i/>
                  <w:iCs/>
                  <w:color w:val="3366FF"/>
                  <w:sz w:val="24"/>
                  <w:szCs w:val="24"/>
                  <w:lang w:eastAsia="ru-RU"/>
                </w:rPr>
                <w:t>а) территориальная (соседская) община у восточных славян;</w:t>
              </w:r>
              <w:r w:rsidRPr="00A03CFB">
                <w:rPr>
                  <w:rFonts w:ascii="Arial" w:eastAsia="Times New Roman" w:hAnsi="Arial" w:cs="Arial"/>
                  <w:color w:val="303030"/>
                  <w:sz w:val="24"/>
                  <w:szCs w:val="24"/>
                  <w:lang w:eastAsia="ru-RU"/>
                </w:rPr>
                <w:br/>
                <w:t>б) место поклонения языческим богам;</w:t>
              </w:r>
              <w:r w:rsidRPr="00A03CFB">
                <w:rPr>
                  <w:rFonts w:ascii="Arial" w:eastAsia="Times New Roman" w:hAnsi="Arial" w:cs="Arial"/>
                  <w:color w:val="303030"/>
                  <w:sz w:val="24"/>
                  <w:szCs w:val="24"/>
                  <w:lang w:eastAsia="ru-RU"/>
                </w:rPr>
                <w:br/>
                <w:t>в) обычай кровной мести.</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t>2. Наиболее важные дела у восточных славян решали:</w:t>
              </w:r>
              <w:r w:rsidRPr="00A03CFB">
                <w:rPr>
                  <w:rFonts w:ascii="Arial" w:eastAsia="Times New Roman" w:hAnsi="Arial" w:cs="Arial"/>
                  <w:color w:val="303030"/>
                  <w:sz w:val="24"/>
                  <w:szCs w:val="24"/>
                  <w:lang w:eastAsia="ru-RU"/>
                </w:rPr>
                <w:br/>
                <w:t>а) родовые владыки;</w:t>
              </w:r>
              <w:r w:rsidRPr="00A03CFB">
                <w:rPr>
                  <w:rFonts w:ascii="Arial" w:eastAsia="Times New Roman" w:hAnsi="Arial" w:cs="Arial"/>
                  <w:color w:val="303030"/>
                  <w:sz w:val="24"/>
                  <w:szCs w:val="24"/>
                  <w:lang w:eastAsia="ru-RU"/>
                </w:rPr>
                <w:br/>
                <w:t>б) кудесники;</w:t>
              </w:r>
              <w:r w:rsidRPr="00A03CFB">
                <w:rPr>
                  <w:rFonts w:ascii="Arial" w:eastAsia="Times New Roman" w:hAnsi="Arial" w:cs="Arial"/>
                  <w:color w:val="303030"/>
                  <w:sz w:val="24"/>
                  <w:szCs w:val="24"/>
                  <w:lang w:eastAsia="ru-RU"/>
                </w:rPr>
                <w:br/>
              </w:r>
              <w:r w:rsidRPr="00A03CFB">
                <w:rPr>
                  <w:rFonts w:ascii="Arial" w:eastAsia="Times New Roman" w:hAnsi="Arial" w:cs="Arial"/>
                  <w:i/>
                  <w:iCs/>
                  <w:color w:val="3366FF"/>
                  <w:sz w:val="24"/>
                  <w:szCs w:val="24"/>
                  <w:lang w:eastAsia="ru-RU"/>
                </w:rPr>
                <w:t>в) общий совет — вече.</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t>3. В случае военной опасности с врагами сражались:</w:t>
              </w:r>
              <w:r w:rsidRPr="00A03CFB">
                <w:rPr>
                  <w:rFonts w:ascii="Arial" w:eastAsia="Times New Roman" w:hAnsi="Arial" w:cs="Arial"/>
                  <w:color w:val="303030"/>
                  <w:sz w:val="24"/>
                  <w:szCs w:val="24"/>
                  <w:lang w:eastAsia="ru-RU"/>
                </w:rPr>
                <w:br/>
                <w:t>а) отряды наемных воинов из соседних стран;</w:t>
              </w:r>
              <w:r w:rsidRPr="00A03CFB">
                <w:rPr>
                  <w:rFonts w:ascii="Arial" w:eastAsia="Times New Roman" w:hAnsi="Arial" w:cs="Arial"/>
                  <w:color w:val="303030"/>
                  <w:sz w:val="24"/>
                  <w:szCs w:val="24"/>
                  <w:lang w:eastAsia="ru-RU"/>
                </w:rPr>
                <w:br/>
              </w:r>
              <w:r w:rsidRPr="00A03CFB">
                <w:rPr>
                  <w:rFonts w:ascii="Arial" w:eastAsia="Times New Roman" w:hAnsi="Arial" w:cs="Arial"/>
                  <w:i/>
                  <w:iCs/>
                  <w:color w:val="3333FF"/>
                  <w:sz w:val="24"/>
                  <w:szCs w:val="24"/>
                  <w:lang w:eastAsia="ru-RU"/>
                </w:rPr>
                <w:t>б) народное ополчение восточных славян;</w:t>
              </w:r>
              <w:r w:rsidRPr="00A03CFB">
                <w:rPr>
                  <w:rFonts w:ascii="Arial" w:eastAsia="Times New Roman" w:hAnsi="Arial" w:cs="Arial"/>
                  <w:color w:val="303030"/>
                  <w:sz w:val="24"/>
                  <w:szCs w:val="24"/>
                  <w:lang w:eastAsia="ru-RU"/>
                </w:rPr>
                <w:br/>
                <w:t>в) хорошо обученные отряды профессиональных славянских воинов.</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lang w:eastAsia="ru-RU"/>
                </w:rPr>
                <w:t>Задание 7. </w:t>
              </w:r>
              <w:r w:rsidRPr="00A03CFB">
                <w:rPr>
                  <w:rFonts w:ascii="Arial" w:eastAsia="Times New Roman" w:hAnsi="Arial" w:cs="Arial"/>
                  <w:color w:val="303030"/>
                  <w:sz w:val="24"/>
                  <w:szCs w:val="24"/>
                  <w:lang w:eastAsia="ru-RU"/>
                </w:rPr>
                <w:t>Найдите в художественной литературе несколько (3—5) мужских и женских славянских имён. Узнайте, что они означают.</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i/>
                  <w:iCs/>
                  <w:color w:val="3366FF"/>
                  <w:sz w:val="24"/>
                  <w:szCs w:val="24"/>
                  <w:lang w:eastAsia="ru-RU"/>
                </w:rPr>
                <w:t>Богдан - Богом данный </w:t>
              </w:r>
              <w:r w:rsidRPr="00A03CFB">
                <w:rPr>
                  <w:rFonts w:ascii="Arial" w:eastAsia="Times New Roman" w:hAnsi="Arial" w:cs="Arial"/>
                  <w:i/>
                  <w:iCs/>
                  <w:color w:val="3366FF"/>
                  <w:sz w:val="24"/>
                  <w:szCs w:val="24"/>
                  <w:lang w:eastAsia="ru-RU"/>
                </w:rPr>
                <w:br/>
              </w:r>
              <w:proofErr w:type="spellStart"/>
              <w:r w:rsidRPr="00A03CFB">
                <w:rPr>
                  <w:rFonts w:ascii="Arial" w:eastAsia="Times New Roman" w:hAnsi="Arial" w:cs="Arial"/>
                  <w:i/>
                  <w:iCs/>
                  <w:color w:val="3366FF"/>
                  <w:sz w:val="24"/>
                  <w:szCs w:val="24"/>
                  <w:lang w:eastAsia="ru-RU"/>
                </w:rPr>
                <w:t>Боян</w:t>
              </w:r>
              <w:proofErr w:type="spellEnd"/>
              <w:r w:rsidRPr="00A03CFB">
                <w:rPr>
                  <w:rFonts w:ascii="Arial" w:eastAsia="Times New Roman" w:hAnsi="Arial" w:cs="Arial"/>
                  <w:i/>
                  <w:iCs/>
                  <w:color w:val="3366FF"/>
                  <w:sz w:val="24"/>
                  <w:szCs w:val="24"/>
                  <w:lang w:eastAsia="ru-RU"/>
                </w:rPr>
                <w:t xml:space="preserve"> - сказатель </w:t>
              </w:r>
              <w:r w:rsidRPr="00A03CFB">
                <w:rPr>
                  <w:rFonts w:ascii="Arial" w:eastAsia="Times New Roman" w:hAnsi="Arial" w:cs="Arial"/>
                  <w:i/>
                  <w:iCs/>
                  <w:color w:val="3366FF"/>
                  <w:sz w:val="24"/>
                  <w:szCs w:val="24"/>
                  <w:lang w:eastAsia="ru-RU"/>
                </w:rPr>
                <w:br/>
              </w:r>
              <w:proofErr w:type="spellStart"/>
              <w:r w:rsidRPr="00A03CFB">
                <w:rPr>
                  <w:rFonts w:ascii="Arial" w:eastAsia="Times New Roman" w:hAnsi="Arial" w:cs="Arial"/>
                  <w:i/>
                  <w:iCs/>
                  <w:color w:val="3366FF"/>
                  <w:sz w:val="24"/>
                  <w:szCs w:val="24"/>
                  <w:lang w:eastAsia="ru-RU"/>
                </w:rPr>
                <w:t>Велимудр</w:t>
              </w:r>
              <w:proofErr w:type="spellEnd"/>
              <w:r w:rsidRPr="00A03CFB">
                <w:rPr>
                  <w:rFonts w:ascii="Arial" w:eastAsia="Times New Roman" w:hAnsi="Arial" w:cs="Arial"/>
                  <w:i/>
                  <w:iCs/>
                  <w:color w:val="3366FF"/>
                  <w:sz w:val="24"/>
                  <w:szCs w:val="24"/>
                  <w:lang w:eastAsia="ru-RU"/>
                </w:rPr>
                <w:t xml:space="preserve"> - много знающий </w:t>
              </w:r>
              <w:r w:rsidRPr="00A03CFB">
                <w:rPr>
                  <w:rFonts w:ascii="Arial" w:eastAsia="Times New Roman" w:hAnsi="Arial" w:cs="Arial"/>
                  <w:i/>
                  <w:iCs/>
                  <w:color w:val="3366FF"/>
                  <w:sz w:val="24"/>
                  <w:szCs w:val="24"/>
                  <w:lang w:eastAsia="ru-RU"/>
                </w:rPr>
                <w:br/>
                <w:t>Вера - верная</w:t>
              </w:r>
              <w:r w:rsidRPr="00A03CFB">
                <w:rPr>
                  <w:rFonts w:ascii="Arial" w:eastAsia="Times New Roman" w:hAnsi="Arial" w:cs="Arial"/>
                  <w:i/>
                  <w:iCs/>
                  <w:color w:val="3366FF"/>
                  <w:sz w:val="24"/>
                  <w:szCs w:val="24"/>
                  <w:lang w:eastAsia="ru-RU"/>
                </w:rPr>
                <w:br/>
              </w:r>
              <w:proofErr w:type="spellStart"/>
              <w:r w:rsidRPr="00A03CFB">
                <w:rPr>
                  <w:rFonts w:ascii="Arial" w:eastAsia="Times New Roman" w:hAnsi="Arial" w:cs="Arial"/>
                  <w:i/>
                  <w:iCs/>
                  <w:color w:val="3366FF"/>
                  <w:sz w:val="24"/>
                  <w:szCs w:val="24"/>
                  <w:lang w:eastAsia="ru-RU"/>
                </w:rPr>
                <w:lastRenderedPageBreak/>
                <w:t>Всемысла</w:t>
              </w:r>
              <w:proofErr w:type="spellEnd"/>
              <w:r w:rsidRPr="00A03CFB">
                <w:rPr>
                  <w:rFonts w:ascii="Arial" w:eastAsia="Times New Roman" w:hAnsi="Arial" w:cs="Arial"/>
                  <w:i/>
                  <w:iCs/>
                  <w:color w:val="3366FF"/>
                  <w:sz w:val="24"/>
                  <w:szCs w:val="24"/>
                  <w:lang w:eastAsia="ru-RU"/>
                </w:rPr>
                <w:t xml:space="preserve"> - мыслящая обо всем </w:t>
              </w:r>
              <w:r w:rsidRPr="00A03CFB">
                <w:rPr>
                  <w:rFonts w:ascii="Arial" w:eastAsia="Times New Roman" w:hAnsi="Arial" w:cs="Arial"/>
                  <w:i/>
                  <w:iCs/>
                  <w:color w:val="3366FF"/>
                  <w:sz w:val="24"/>
                  <w:szCs w:val="24"/>
                  <w:lang w:eastAsia="ru-RU"/>
                </w:rPr>
                <w:br/>
              </w:r>
              <w:proofErr w:type="spellStart"/>
              <w:r w:rsidRPr="00A03CFB">
                <w:rPr>
                  <w:rFonts w:ascii="Arial" w:eastAsia="Times New Roman" w:hAnsi="Arial" w:cs="Arial"/>
                  <w:i/>
                  <w:iCs/>
                  <w:color w:val="3366FF"/>
                  <w:sz w:val="24"/>
                  <w:szCs w:val="24"/>
                  <w:lang w:eastAsia="ru-RU"/>
                </w:rPr>
                <w:t>Голуба</w:t>
              </w:r>
              <w:proofErr w:type="spellEnd"/>
              <w:r w:rsidRPr="00A03CFB">
                <w:rPr>
                  <w:rFonts w:ascii="Arial" w:eastAsia="Times New Roman" w:hAnsi="Arial" w:cs="Arial"/>
                  <w:i/>
                  <w:iCs/>
                  <w:color w:val="3366FF"/>
                  <w:sz w:val="24"/>
                  <w:szCs w:val="24"/>
                  <w:lang w:eastAsia="ru-RU"/>
                </w:rPr>
                <w:t xml:space="preserve"> - кроткая </w:t>
              </w:r>
              <w:r w:rsidRPr="00A03CFB">
                <w:rPr>
                  <w:rFonts w:ascii="Arial" w:eastAsia="Times New Roman" w:hAnsi="Arial" w:cs="Arial"/>
                  <w:i/>
                  <w:iCs/>
                  <w:color w:val="3366FF"/>
                  <w:sz w:val="24"/>
                  <w:szCs w:val="24"/>
                  <w:lang w:eastAsia="ru-RU"/>
                </w:rPr>
                <w:br/>
              </w:r>
              <w:proofErr w:type="spellStart"/>
              <w:r w:rsidRPr="00A03CFB">
                <w:rPr>
                  <w:rFonts w:ascii="Arial" w:eastAsia="Times New Roman" w:hAnsi="Arial" w:cs="Arial"/>
                  <w:i/>
                  <w:iCs/>
                  <w:color w:val="3366FF"/>
                  <w:sz w:val="24"/>
                  <w:szCs w:val="24"/>
                  <w:lang w:eastAsia="ru-RU"/>
                </w:rPr>
                <w:t>Градимир</w:t>
              </w:r>
              <w:proofErr w:type="spellEnd"/>
              <w:r w:rsidRPr="00A03CFB">
                <w:rPr>
                  <w:rFonts w:ascii="Arial" w:eastAsia="Times New Roman" w:hAnsi="Arial" w:cs="Arial"/>
                  <w:i/>
                  <w:iCs/>
                  <w:color w:val="3366FF"/>
                  <w:sz w:val="24"/>
                  <w:szCs w:val="24"/>
                  <w:lang w:eastAsia="ru-RU"/>
                </w:rPr>
                <w:t xml:space="preserve"> - хранящий мир </w:t>
              </w:r>
              <w:r w:rsidRPr="00A03CFB">
                <w:rPr>
                  <w:rFonts w:ascii="Arial" w:eastAsia="Times New Roman" w:hAnsi="Arial" w:cs="Arial"/>
                  <w:i/>
                  <w:iCs/>
                  <w:color w:val="3366FF"/>
                  <w:sz w:val="24"/>
                  <w:szCs w:val="24"/>
                  <w:lang w:eastAsia="ru-RU"/>
                </w:rPr>
                <w:br/>
                <w:t>Добрыня - добродушный </w:t>
              </w:r>
              <w:r w:rsidRPr="00A03CFB">
                <w:rPr>
                  <w:rFonts w:ascii="Arial" w:eastAsia="Times New Roman" w:hAnsi="Arial" w:cs="Arial"/>
                  <w:i/>
                  <w:iCs/>
                  <w:color w:val="3366FF"/>
                  <w:sz w:val="24"/>
                  <w:szCs w:val="24"/>
                  <w:lang w:eastAsia="ru-RU"/>
                </w:rPr>
                <w:br/>
                <w:t>Забава - веселая, забавная </w:t>
              </w:r>
              <w:r w:rsidRPr="00A03CFB">
                <w:rPr>
                  <w:rFonts w:ascii="Arial" w:eastAsia="Times New Roman" w:hAnsi="Arial" w:cs="Arial"/>
                  <w:i/>
                  <w:iCs/>
                  <w:color w:val="3366FF"/>
                  <w:sz w:val="24"/>
                  <w:szCs w:val="24"/>
                  <w:lang w:eastAsia="ru-RU"/>
                </w:rPr>
                <w:br/>
              </w:r>
              <w:proofErr w:type="spellStart"/>
              <w:r w:rsidRPr="00A03CFB">
                <w:rPr>
                  <w:rFonts w:ascii="Arial" w:eastAsia="Times New Roman" w:hAnsi="Arial" w:cs="Arial"/>
                  <w:i/>
                  <w:iCs/>
                  <w:color w:val="3366FF"/>
                  <w:sz w:val="24"/>
                  <w:szCs w:val="24"/>
                  <w:lang w:eastAsia="ru-RU"/>
                </w:rPr>
                <w:t>Ратибор</w:t>
              </w:r>
              <w:proofErr w:type="spellEnd"/>
              <w:r w:rsidRPr="00A03CFB">
                <w:rPr>
                  <w:rFonts w:ascii="Arial" w:eastAsia="Times New Roman" w:hAnsi="Arial" w:cs="Arial"/>
                  <w:i/>
                  <w:iCs/>
                  <w:color w:val="3366FF"/>
                  <w:sz w:val="24"/>
                  <w:szCs w:val="24"/>
                  <w:lang w:eastAsia="ru-RU"/>
                </w:rPr>
                <w:t xml:space="preserve"> - воин леса, защитник </w:t>
              </w:r>
              <w:r w:rsidRPr="00A03CFB">
                <w:rPr>
                  <w:rFonts w:ascii="Arial" w:eastAsia="Times New Roman" w:hAnsi="Arial" w:cs="Arial"/>
                  <w:i/>
                  <w:iCs/>
                  <w:color w:val="3366FF"/>
                  <w:sz w:val="24"/>
                  <w:szCs w:val="24"/>
                  <w:lang w:eastAsia="ru-RU"/>
                </w:rPr>
                <w:br/>
              </w:r>
              <w:proofErr w:type="spellStart"/>
              <w:r w:rsidRPr="00A03CFB">
                <w:rPr>
                  <w:rFonts w:ascii="Arial" w:eastAsia="Times New Roman" w:hAnsi="Arial" w:cs="Arial"/>
                  <w:i/>
                  <w:iCs/>
                  <w:color w:val="3366FF"/>
                  <w:sz w:val="24"/>
                  <w:szCs w:val="24"/>
                  <w:lang w:eastAsia="ru-RU"/>
                </w:rPr>
                <w:t>Светозар</w:t>
              </w:r>
              <w:proofErr w:type="spellEnd"/>
              <w:r w:rsidRPr="00A03CFB">
                <w:rPr>
                  <w:rFonts w:ascii="Arial" w:eastAsia="Times New Roman" w:hAnsi="Arial" w:cs="Arial"/>
                  <w:i/>
                  <w:iCs/>
                  <w:color w:val="3366FF"/>
                  <w:sz w:val="24"/>
                  <w:szCs w:val="24"/>
                  <w:lang w:eastAsia="ru-RU"/>
                </w:rPr>
                <w:t xml:space="preserve"> - озаряющий светом</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lang w:eastAsia="ru-RU"/>
                </w:rPr>
                <w:t>Задание 8. </w:t>
              </w:r>
              <w:proofErr w:type="gramStart"/>
              <w:r w:rsidRPr="00A03CFB">
                <w:rPr>
                  <w:rFonts w:ascii="Arial" w:eastAsia="Times New Roman" w:hAnsi="Arial" w:cs="Arial"/>
                  <w:color w:val="303030"/>
                  <w:sz w:val="24"/>
                  <w:szCs w:val="24"/>
                  <w:lang w:eastAsia="ru-RU"/>
                </w:rPr>
                <w:t>Отметьте утверждения, не соответствующие исторической действительности.</w:t>
              </w:r>
              <w:r w:rsidRPr="00A03CFB">
                <w:rPr>
                  <w:rFonts w:ascii="Arial" w:eastAsia="Times New Roman" w:hAnsi="Arial" w:cs="Arial"/>
                  <w:color w:val="303030"/>
                  <w:sz w:val="24"/>
                  <w:szCs w:val="24"/>
                  <w:lang w:eastAsia="ru-RU"/>
                </w:rPr>
                <w:br/>
              </w:r>
              <w:r w:rsidRPr="00A03CFB">
                <w:rPr>
                  <w:rFonts w:ascii="Arial" w:eastAsia="Times New Roman" w:hAnsi="Arial" w:cs="Arial"/>
                  <w:i/>
                  <w:iCs/>
                  <w:color w:val="3366FF"/>
                  <w:sz w:val="24"/>
                  <w:szCs w:val="24"/>
                  <w:lang w:eastAsia="ru-RU"/>
                </w:rPr>
                <w:t>1) Восточные славяне первыми заселили Восточную Европу.</w:t>
              </w:r>
              <w:r w:rsidRPr="00A03CFB">
                <w:rPr>
                  <w:rFonts w:ascii="Arial" w:eastAsia="Times New Roman" w:hAnsi="Arial" w:cs="Arial"/>
                  <w:color w:val="3366FF"/>
                  <w:sz w:val="24"/>
                  <w:szCs w:val="24"/>
                  <w:lang w:eastAsia="ru-RU"/>
                </w:rPr>
                <w:t> </w:t>
              </w:r>
              <w:r w:rsidRPr="00A03CFB">
                <w:rPr>
                  <w:rFonts w:ascii="Arial" w:eastAsia="Times New Roman" w:hAnsi="Arial" w:cs="Arial"/>
                  <w:color w:val="303030"/>
                  <w:sz w:val="24"/>
                  <w:szCs w:val="24"/>
                  <w:lang w:eastAsia="ru-RU"/>
                </w:rPr>
                <w:br/>
              </w:r>
              <w:r w:rsidRPr="00A03CFB">
                <w:rPr>
                  <w:rFonts w:ascii="Arial" w:eastAsia="Times New Roman" w:hAnsi="Arial" w:cs="Arial"/>
                  <w:i/>
                  <w:iCs/>
                  <w:color w:val="3366FF"/>
                  <w:sz w:val="24"/>
                  <w:szCs w:val="24"/>
                  <w:lang w:eastAsia="ru-RU"/>
                </w:rPr>
                <w:t>2) Восточные славяне истребили все местные племена, проживавшие в Восточной Европе.</w:t>
              </w:r>
              <w:r w:rsidRPr="00A03CFB">
                <w:rPr>
                  <w:rFonts w:ascii="Arial" w:eastAsia="Times New Roman" w:hAnsi="Arial" w:cs="Arial"/>
                  <w:color w:val="303030"/>
                  <w:sz w:val="24"/>
                  <w:szCs w:val="24"/>
                  <w:lang w:eastAsia="ru-RU"/>
                </w:rPr>
                <w:br/>
                <w:t>3) Славяне и местные племена оказывали взаимное влияние друг на друга.</w:t>
              </w:r>
              <w:r w:rsidRPr="00A03CFB">
                <w:rPr>
                  <w:rFonts w:ascii="Arial" w:eastAsia="Times New Roman" w:hAnsi="Arial" w:cs="Arial"/>
                  <w:color w:val="303030"/>
                  <w:sz w:val="24"/>
                  <w:szCs w:val="24"/>
                  <w:lang w:eastAsia="ru-RU"/>
                </w:rPr>
                <w:br/>
              </w:r>
              <w:r w:rsidRPr="00A03CFB">
                <w:rPr>
                  <w:rFonts w:ascii="Arial" w:eastAsia="Times New Roman" w:hAnsi="Arial" w:cs="Arial"/>
                  <w:i/>
                  <w:iCs/>
                  <w:color w:val="3366FF"/>
                  <w:sz w:val="24"/>
                  <w:szCs w:val="24"/>
                  <w:lang w:eastAsia="ru-RU"/>
                </w:rPr>
                <w:t xml:space="preserve">4) Совместная жизнь с </w:t>
              </w:r>
              <w:proofErr w:type="spellStart"/>
              <w:r w:rsidRPr="00A03CFB">
                <w:rPr>
                  <w:rFonts w:ascii="Arial" w:eastAsia="Times New Roman" w:hAnsi="Arial" w:cs="Arial"/>
                  <w:i/>
                  <w:iCs/>
                  <w:color w:val="3366FF"/>
                  <w:sz w:val="24"/>
                  <w:szCs w:val="24"/>
                  <w:lang w:eastAsia="ru-RU"/>
                </w:rPr>
                <w:t>финно-уграми</w:t>
              </w:r>
              <w:proofErr w:type="spellEnd"/>
              <w:r w:rsidRPr="00A03CFB">
                <w:rPr>
                  <w:rFonts w:ascii="Arial" w:eastAsia="Times New Roman" w:hAnsi="Arial" w:cs="Arial"/>
                  <w:i/>
                  <w:iCs/>
                  <w:color w:val="3366FF"/>
                  <w:sz w:val="24"/>
                  <w:szCs w:val="24"/>
                  <w:lang w:eastAsia="ru-RU"/>
                </w:rPr>
                <w:t xml:space="preserve"> приводила к изменению внешнего облика славян.</w:t>
              </w:r>
              <w:r w:rsidRPr="00A03CFB">
                <w:rPr>
                  <w:rFonts w:ascii="Arial" w:eastAsia="Times New Roman" w:hAnsi="Arial" w:cs="Arial"/>
                  <w:color w:val="303030"/>
                  <w:sz w:val="24"/>
                  <w:szCs w:val="24"/>
                  <w:lang w:eastAsia="ru-RU"/>
                </w:rPr>
                <w:br/>
                <w:t xml:space="preserve">5) Некоторые славянские языческие боги носили иранские и </w:t>
              </w:r>
              <w:proofErr w:type="spellStart"/>
              <w:r w:rsidRPr="00A03CFB">
                <w:rPr>
                  <w:rFonts w:ascii="Arial" w:eastAsia="Times New Roman" w:hAnsi="Arial" w:cs="Arial"/>
                  <w:color w:val="303030"/>
                  <w:sz w:val="24"/>
                  <w:szCs w:val="24"/>
                  <w:lang w:eastAsia="ru-RU"/>
                </w:rPr>
                <w:t>балтские</w:t>
              </w:r>
              <w:proofErr w:type="spellEnd"/>
              <w:r w:rsidRPr="00A03CFB">
                <w:rPr>
                  <w:rFonts w:ascii="Arial" w:eastAsia="Times New Roman" w:hAnsi="Arial" w:cs="Arial"/>
                  <w:color w:val="303030"/>
                  <w:sz w:val="24"/>
                  <w:szCs w:val="24"/>
                  <w:lang w:eastAsia="ru-RU"/>
                </w:rPr>
                <w:t xml:space="preserve"> имена.</w:t>
              </w:r>
            </w:ins>
            <w:proofErr w:type="gramEnd"/>
          </w:p>
        </w:tc>
      </w:tr>
      <w:tr w:rsidR="00A03CFB" w:rsidRPr="00A03CFB" w:rsidTr="00A03CFB">
        <w:trPr>
          <w:tblCellSpacing w:w="0" w:type="dxa"/>
        </w:trPr>
        <w:tc>
          <w:tcPr>
            <w:tcW w:w="0" w:type="auto"/>
            <w:shd w:val="clear" w:color="auto" w:fill="auto"/>
            <w:vAlign w:val="center"/>
            <w:hideMark/>
          </w:tcPr>
          <w:p w:rsidR="00A03CFB" w:rsidRPr="00A03CFB" w:rsidRDefault="00A03CFB" w:rsidP="00A03CFB">
            <w:pPr>
              <w:spacing w:after="0" w:line="288" w:lineRule="atLeast"/>
              <w:rPr>
                <w:ins w:id="19" w:author="Unknown"/>
                <w:rFonts w:ascii="Arial" w:eastAsia="Times New Roman" w:hAnsi="Arial" w:cs="Arial"/>
                <w:color w:val="303030"/>
                <w:sz w:val="24"/>
                <w:szCs w:val="24"/>
                <w:lang w:eastAsia="ru-RU"/>
              </w:rPr>
            </w:pPr>
          </w:p>
        </w:tc>
      </w:tr>
    </w:tbl>
    <w:p w:rsidR="00A03CFB" w:rsidRDefault="00A03CFB" w:rsidP="00A03CFB">
      <w:pPr>
        <w:rPr>
          <w:lang w:val="en-US"/>
        </w:rPr>
      </w:pPr>
    </w:p>
    <w:p w:rsidR="00A03CFB" w:rsidRDefault="00A03CFB" w:rsidP="00A03CFB">
      <w:pPr>
        <w:rPr>
          <w:lang w:val="en-US"/>
        </w:rPr>
      </w:pPr>
    </w:p>
    <w:tbl>
      <w:tblPr>
        <w:tblW w:w="5000" w:type="pct"/>
        <w:tblCellSpacing w:w="0" w:type="dxa"/>
        <w:shd w:val="clear" w:color="auto" w:fill="FFFFFF"/>
        <w:tblCellMar>
          <w:left w:w="0" w:type="dxa"/>
          <w:right w:w="0" w:type="dxa"/>
        </w:tblCellMar>
        <w:tblLook w:val="04A0"/>
      </w:tblPr>
      <w:tblGrid>
        <w:gridCol w:w="9355"/>
      </w:tblGrid>
      <w:tr w:rsidR="00A03CFB" w:rsidRPr="00A03CFB" w:rsidTr="00A03CFB">
        <w:trPr>
          <w:tblCellSpacing w:w="0" w:type="dxa"/>
        </w:trPr>
        <w:tc>
          <w:tcPr>
            <w:tcW w:w="0" w:type="auto"/>
            <w:shd w:val="clear" w:color="auto" w:fill="auto"/>
            <w:vAlign w:val="center"/>
            <w:hideMark/>
          </w:tcPr>
          <w:p w:rsidR="00A03CFB" w:rsidRPr="00A03CFB" w:rsidRDefault="00A03CFB" w:rsidP="00A03CFB">
            <w:pPr>
              <w:shd w:val="clear" w:color="auto" w:fill="FAFAFA"/>
              <w:spacing w:after="150" w:line="300" w:lineRule="atLeast"/>
              <w:outlineLvl w:val="0"/>
              <w:rPr>
                <w:rFonts w:ascii="Arial" w:eastAsia="Times New Roman" w:hAnsi="Arial" w:cs="Arial"/>
                <w:b/>
                <w:bCs/>
                <w:color w:val="505050"/>
                <w:kern w:val="36"/>
                <w:sz w:val="48"/>
                <w:szCs w:val="48"/>
                <w:lang w:eastAsia="ru-RU"/>
              </w:rPr>
            </w:pPr>
            <w:r w:rsidRPr="00A03CFB">
              <w:rPr>
                <w:rFonts w:ascii="Arial" w:eastAsia="Times New Roman" w:hAnsi="Arial" w:cs="Arial"/>
                <w:b/>
                <w:bCs/>
                <w:color w:val="505050"/>
                <w:kern w:val="36"/>
                <w:sz w:val="48"/>
                <w:szCs w:val="48"/>
                <w:lang w:eastAsia="ru-RU"/>
              </w:rPr>
              <w:t>§ 3. Формирование древнерусского государства</w:t>
            </w:r>
          </w:p>
          <w:p w:rsidR="00A03CFB" w:rsidRPr="00A03CFB" w:rsidRDefault="00A03CFB" w:rsidP="00A03CFB">
            <w:pPr>
              <w:spacing w:after="240" w:line="288" w:lineRule="atLeast"/>
              <w:rPr>
                <w:ins w:id="20" w:author="Unknown"/>
                <w:rFonts w:ascii="Arial" w:eastAsia="Times New Roman" w:hAnsi="Arial" w:cs="Arial"/>
                <w:color w:val="303030"/>
                <w:sz w:val="24"/>
                <w:szCs w:val="24"/>
                <w:lang w:eastAsia="ru-RU"/>
              </w:rPr>
            </w:pPr>
            <w:ins w:id="21" w:author="Unknown">
              <w:r w:rsidRPr="00A03CFB">
                <w:rPr>
                  <w:rFonts w:ascii="Arial" w:eastAsia="Times New Roman" w:hAnsi="Arial" w:cs="Arial"/>
                  <w:b/>
                  <w:bCs/>
                  <w:color w:val="CC0000"/>
                  <w:sz w:val="24"/>
                  <w:szCs w:val="24"/>
                  <w:lang w:eastAsia="ru-RU"/>
                </w:rPr>
                <w:t>Задание 1.</w:t>
              </w:r>
              <w:r w:rsidRPr="00A03CFB">
                <w:rPr>
                  <w:rFonts w:ascii="Arial" w:eastAsia="Times New Roman" w:hAnsi="Arial" w:cs="Arial"/>
                  <w:color w:val="303030"/>
                  <w:sz w:val="24"/>
                  <w:szCs w:val="24"/>
                  <w:lang w:eastAsia="ru-RU"/>
                </w:rPr>
                <w:t> Заполните пропуски в тексте.</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t>Государство — это такая организация жизни, при которой существует единая система </w:t>
              </w:r>
              <w:r w:rsidRPr="00A03CFB">
                <w:rPr>
                  <w:rFonts w:ascii="Arial" w:eastAsia="Times New Roman" w:hAnsi="Arial" w:cs="Arial"/>
                  <w:i/>
                  <w:iCs/>
                  <w:color w:val="3366FF"/>
                  <w:sz w:val="24"/>
                  <w:szCs w:val="24"/>
                  <w:lang w:eastAsia="ru-RU"/>
                </w:rPr>
                <w:t>управления</w:t>
              </w:r>
              <w:r w:rsidRPr="00A03CFB">
                <w:rPr>
                  <w:rFonts w:ascii="Arial" w:eastAsia="Times New Roman" w:hAnsi="Arial" w:cs="Arial"/>
                  <w:color w:val="303030"/>
                  <w:sz w:val="24"/>
                  <w:szCs w:val="24"/>
                  <w:lang w:eastAsia="ru-RU"/>
                </w:rPr>
                <w:t> людьми, проживающими на единой </w:t>
              </w:r>
              <w:r w:rsidRPr="00A03CFB">
                <w:rPr>
                  <w:rFonts w:ascii="Arial" w:eastAsia="Times New Roman" w:hAnsi="Arial" w:cs="Arial"/>
                  <w:i/>
                  <w:iCs/>
                  <w:color w:val="3366FF"/>
                  <w:sz w:val="24"/>
                  <w:szCs w:val="24"/>
                  <w:lang w:eastAsia="ru-RU"/>
                </w:rPr>
                <w:t>территории</w:t>
              </w:r>
              <w:r w:rsidRPr="00A03CFB">
                <w:rPr>
                  <w:rFonts w:ascii="Arial" w:eastAsia="Times New Roman" w:hAnsi="Arial" w:cs="Arial"/>
                  <w:color w:val="303030"/>
                  <w:sz w:val="24"/>
                  <w:szCs w:val="24"/>
                  <w:lang w:eastAsia="ru-RU"/>
                </w:rPr>
                <w:t>; взаимоотношения между ними регулируются на основе единых </w:t>
              </w:r>
              <w:r w:rsidRPr="00A03CFB">
                <w:rPr>
                  <w:rFonts w:ascii="Arial" w:eastAsia="Times New Roman" w:hAnsi="Arial" w:cs="Arial"/>
                  <w:i/>
                  <w:iCs/>
                  <w:color w:val="3366FF"/>
                  <w:sz w:val="24"/>
                  <w:szCs w:val="24"/>
                  <w:lang w:eastAsia="ru-RU"/>
                </w:rPr>
                <w:t>законов</w:t>
              </w:r>
              <w:r w:rsidRPr="00A03CFB">
                <w:rPr>
                  <w:rFonts w:ascii="Arial" w:eastAsia="Times New Roman" w:hAnsi="Arial" w:cs="Arial"/>
                  <w:color w:val="303030"/>
                  <w:sz w:val="24"/>
                  <w:szCs w:val="24"/>
                  <w:lang w:eastAsia="ru-RU"/>
                </w:rPr>
                <w:t>, осуществляется охрана </w:t>
              </w:r>
              <w:r w:rsidRPr="00A03CFB">
                <w:rPr>
                  <w:rFonts w:ascii="Arial" w:eastAsia="Times New Roman" w:hAnsi="Arial" w:cs="Arial"/>
                  <w:i/>
                  <w:iCs/>
                  <w:color w:val="3366FF"/>
                  <w:sz w:val="24"/>
                  <w:szCs w:val="24"/>
                  <w:lang w:eastAsia="ru-RU"/>
                </w:rPr>
                <w:t>границ армией</w:t>
              </w:r>
              <w:r w:rsidRPr="00A03CFB">
                <w:rPr>
                  <w:rFonts w:ascii="Arial" w:eastAsia="Times New Roman" w:hAnsi="Arial" w:cs="Arial"/>
                  <w:color w:val="303030"/>
                  <w:sz w:val="24"/>
                  <w:szCs w:val="24"/>
                  <w:lang w:eastAsia="ru-RU"/>
                </w:rPr>
                <w:t>; регулируются тем или иным образом взаимоотношения с другими </w:t>
              </w:r>
              <w:r w:rsidRPr="00A03CFB">
                <w:rPr>
                  <w:rFonts w:ascii="Arial" w:eastAsia="Times New Roman" w:hAnsi="Arial" w:cs="Arial"/>
                  <w:i/>
                  <w:iCs/>
                  <w:color w:val="3366FF"/>
                  <w:sz w:val="24"/>
                  <w:szCs w:val="24"/>
                  <w:lang w:eastAsia="ru-RU"/>
                </w:rPr>
                <w:t>государствами</w:t>
              </w:r>
              <w:r w:rsidRPr="00A03CFB">
                <w:rPr>
                  <w:rFonts w:ascii="Arial" w:eastAsia="Times New Roman" w:hAnsi="Arial" w:cs="Arial"/>
                  <w:color w:val="303030"/>
                  <w:sz w:val="24"/>
                  <w:szCs w:val="24"/>
                  <w:lang w:eastAsia="ru-RU"/>
                </w:rPr>
                <w:t>.</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lang w:eastAsia="ru-RU"/>
                </w:rPr>
                <w:t>Задание 2.</w:t>
              </w:r>
              <w:r w:rsidRPr="00A03CFB">
                <w:rPr>
                  <w:rFonts w:ascii="Arial" w:eastAsia="Times New Roman" w:hAnsi="Arial" w:cs="Arial"/>
                  <w:color w:val="303030"/>
                  <w:sz w:val="24"/>
                  <w:szCs w:val="24"/>
                  <w:lang w:eastAsia="ru-RU"/>
                </w:rPr>
                <w:t> Заполните пропуски в тексте.</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t>Поляне жили в те времена отдельно. И было три брата: один по имени </w:t>
              </w:r>
              <w:r w:rsidRPr="00A03CFB">
                <w:rPr>
                  <w:rFonts w:ascii="Arial" w:eastAsia="Times New Roman" w:hAnsi="Arial" w:cs="Arial"/>
                  <w:i/>
                  <w:iCs/>
                  <w:color w:val="3366FF"/>
                  <w:sz w:val="24"/>
                  <w:szCs w:val="24"/>
                  <w:lang w:eastAsia="ru-RU"/>
                </w:rPr>
                <w:t>Кий</w:t>
              </w:r>
              <w:r w:rsidRPr="00A03CFB">
                <w:rPr>
                  <w:rFonts w:ascii="Arial" w:eastAsia="Times New Roman" w:hAnsi="Arial" w:cs="Arial"/>
                  <w:color w:val="303030"/>
                  <w:sz w:val="24"/>
                  <w:szCs w:val="24"/>
                  <w:lang w:eastAsia="ru-RU"/>
                </w:rPr>
                <w:t>, другой </w:t>
              </w:r>
              <w:r w:rsidRPr="00A03CFB">
                <w:rPr>
                  <w:rFonts w:ascii="Arial" w:eastAsia="Times New Roman" w:hAnsi="Arial" w:cs="Arial"/>
                  <w:i/>
                  <w:iCs/>
                  <w:color w:val="3366FF"/>
                  <w:sz w:val="24"/>
                  <w:szCs w:val="24"/>
                  <w:lang w:eastAsia="ru-RU"/>
                </w:rPr>
                <w:t>Щек</w:t>
              </w:r>
              <w:r w:rsidRPr="00A03CFB">
                <w:rPr>
                  <w:rFonts w:ascii="Arial" w:eastAsia="Times New Roman" w:hAnsi="Arial" w:cs="Arial"/>
                  <w:color w:val="303030"/>
                  <w:sz w:val="24"/>
                  <w:szCs w:val="24"/>
                  <w:lang w:eastAsia="ru-RU"/>
                </w:rPr>
                <w:t xml:space="preserve"> и третий — Хорив, а сестра их была </w:t>
              </w:r>
              <w:proofErr w:type="spellStart"/>
              <w:r w:rsidRPr="00A03CFB">
                <w:rPr>
                  <w:rFonts w:ascii="Arial" w:eastAsia="Times New Roman" w:hAnsi="Arial" w:cs="Arial"/>
                  <w:color w:val="303030"/>
                  <w:sz w:val="24"/>
                  <w:szCs w:val="24"/>
                  <w:lang w:eastAsia="ru-RU"/>
                </w:rPr>
                <w:t>Лыбедь</w:t>
              </w:r>
              <w:proofErr w:type="spellEnd"/>
              <w:r w:rsidRPr="00A03CFB">
                <w:rPr>
                  <w:rFonts w:ascii="Arial" w:eastAsia="Times New Roman" w:hAnsi="Arial" w:cs="Arial"/>
                  <w:color w:val="303030"/>
                  <w:sz w:val="24"/>
                  <w:szCs w:val="24"/>
                  <w:lang w:eastAsia="ru-RU"/>
                </w:rPr>
                <w:t>. И построили городок во имя старшего брата и назвали его </w:t>
              </w:r>
              <w:r w:rsidRPr="00A03CFB">
                <w:rPr>
                  <w:rFonts w:ascii="Arial" w:eastAsia="Times New Roman" w:hAnsi="Arial" w:cs="Arial"/>
                  <w:i/>
                  <w:iCs/>
                  <w:color w:val="3366FF"/>
                  <w:sz w:val="24"/>
                  <w:szCs w:val="24"/>
                  <w:lang w:eastAsia="ru-RU"/>
                </w:rPr>
                <w:t>Киевом</w:t>
              </w:r>
              <w:proofErr w:type="gramStart"/>
              <w:r w:rsidRPr="00A03CFB">
                <w:rPr>
                  <w:rFonts w:ascii="Arial" w:eastAsia="Times New Roman" w:hAnsi="Arial" w:cs="Arial"/>
                  <w:color w:val="303030"/>
                  <w:sz w:val="24"/>
                  <w:szCs w:val="24"/>
                  <w:lang w:eastAsia="ru-RU"/>
                </w:rPr>
                <w:t>.</w:t>
              </w:r>
              <w:proofErr w:type="gramEnd"/>
              <w:r w:rsidRPr="00A03CFB">
                <w:rPr>
                  <w:rFonts w:ascii="Arial" w:eastAsia="Times New Roman" w:hAnsi="Arial" w:cs="Arial"/>
                  <w:color w:val="303030"/>
                  <w:sz w:val="24"/>
                  <w:szCs w:val="24"/>
                  <w:lang w:eastAsia="ru-RU"/>
                </w:rPr>
                <w:t xml:space="preserve"> (</w:t>
              </w:r>
              <w:proofErr w:type="gramStart"/>
              <w:r w:rsidRPr="00A03CFB">
                <w:rPr>
                  <w:rFonts w:ascii="Arial" w:eastAsia="Times New Roman" w:hAnsi="Arial" w:cs="Arial"/>
                  <w:color w:val="303030"/>
                  <w:sz w:val="24"/>
                  <w:szCs w:val="24"/>
                  <w:lang w:eastAsia="ru-RU"/>
                </w:rPr>
                <w:t>и</w:t>
              </w:r>
              <w:proofErr w:type="gramEnd"/>
              <w:r w:rsidRPr="00A03CFB">
                <w:rPr>
                  <w:rFonts w:ascii="Arial" w:eastAsia="Times New Roman" w:hAnsi="Arial" w:cs="Arial"/>
                  <w:color w:val="303030"/>
                  <w:sz w:val="24"/>
                  <w:szCs w:val="24"/>
                  <w:lang w:eastAsia="ru-RU"/>
                </w:rPr>
                <w:t>з «Повести временных лет»).</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lang w:eastAsia="ru-RU"/>
                </w:rPr>
                <w:t>Задание 3.</w:t>
              </w:r>
              <w:r w:rsidRPr="00A03CFB">
                <w:rPr>
                  <w:rFonts w:ascii="Arial" w:eastAsia="Times New Roman" w:hAnsi="Arial" w:cs="Arial"/>
                  <w:color w:val="303030"/>
                  <w:sz w:val="24"/>
                  <w:szCs w:val="24"/>
                  <w:lang w:eastAsia="ru-RU"/>
                </w:rPr>
                <w:t> Выберите правильный ответ.</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t>1. Полюдье — это:</w:t>
              </w:r>
              <w:r w:rsidRPr="00A03CFB">
                <w:rPr>
                  <w:rFonts w:ascii="Arial" w:eastAsia="Times New Roman" w:hAnsi="Arial" w:cs="Arial"/>
                  <w:color w:val="303030"/>
                  <w:sz w:val="24"/>
                  <w:szCs w:val="24"/>
                  <w:lang w:eastAsia="ru-RU"/>
                </w:rPr>
                <w:br/>
                <w:t>а) собрание свободных крестьян-общинников;</w:t>
              </w:r>
              <w:r w:rsidRPr="00A03CFB">
                <w:rPr>
                  <w:rFonts w:ascii="Arial" w:eastAsia="Times New Roman" w:hAnsi="Arial" w:cs="Arial"/>
                  <w:color w:val="303030"/>
                  <w:sz w:val="24"/>
                  <w:szCs w:val="24"/>
                  <w:lang w:eastAsia="ru-RU"/>
                </w:rPr>
                <w:br/>
                <w:t>б) название славянской общины;</w:t>
              </w:r>
              <w:r w:rsidRPr="00A03CFB">
                <w:rPr>
                  <w:rFonts w:ascii="Arial" w:eastAsia="Times New Roman" w:hAnsi="Arial" w:cs="Arial"/>
                  <w:color w:val="303030"/>
                  <w:sz w:val="24"/>
                  <w:szCs w:val="24"/>
                  <w:lang w:eastAsia="ru-RU"/>
                </w:rPr>
                <w:br/>
              </w:r>
              <w:r w:rsidRPr="00A03CFB">
                <w:rPr>
                  <w:rFonts w:ascii="Arial" w:eastAsia="Times New Roman" w:hAnsi="Arial" w:cs="Arial"/>
                  <w:i/>
                  <w:iCs/>
                  <w:color w:val="3366FF"/>
                  <w:sz w:val="24"/>
                  <w:szCs w:val="24"/>
                  <w:lang w:eastAsia="ru-RU"/>
                </w:rPr>
                <w:t>в) объезд киевским князем с дружиной подвластных земель для сбора дани.</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t>2. Восточнославянские племена платили киевским князьям дань потому, что:</w:t>
              </w:r>
              <w:r w:rsidRPr="00A03CFB">
                <w:rPr>
                  <w:rFonts w:ascii="Arial" w:eastAsia="Times New Roman" w:hAnsi="Arial" w:cs="Arial"/>
                  <w:color w:val="303030"/>
                  <w:sz w:val="24"/>
                  <w:szCs w:val="24"/>
                  <w:lang w:eastAsia="ru-RU"/>
                </w:rPr>
                <w:br/>
                <w:t>а) проживали на княжеской земле и были, зависимы от князя;</w:t>
              </w:r>
              <w:r w:rsidRPr="00A03CFB">
                <w:rPr>
                  <w:rFonts w:ascii="Arial" w:eastAsia="Times New Roman" w:hAnsi="Arial" w:cs="Arial"/>
                  <w:color w:val="303030"/>
                  <w:sz w:val="24"/>
                  <w:szCs w:val="24"/>
                  <w:lang w:eastAsia="ru-RU"/>
                </w:rPr>
                <w:br/>
              </w:r>
              <w:r w:rsidRPr="00A03CFB">
                <w:rPr>
                  <w:rFonts w:ascii="Arial" w:eastAsia="Times New Roman" w:hAnsi="Arial" w:cs="Arial"/>
                  <w:i/>
                  <w:iCs/>
                  <w:color w:val="3366FF"/>
                  <w:sz w:val="24"/>
                  <w:szCs w:val="24"/>
                  <w:lang w:eastAsia="ru-RU"/>
                </w:rPr>
                <w:t>б) признали его власть и заключили с ним договор;</w:t>
              </w:r>
              <w:r w:rsidRPr="00A03CFB">
                <w:rPr>
                  <w:rFonts w:ascii="Arial" w:eastAsia="Times New Roman" w:hAnsi="Arial" w:cs="Arial"/>
                  <w:color w:val="303030"/>
                  <w:sz w:val="24"/>
                  <w:szCs w:val="24"/>
                  <w:lang w:eastAsia="ru-RU"/>
                </w:rPr>
                <w:br/>
                <w:t>в) боялись княжеского войска.</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lastRenderedPageBreak/>
                <w:br/>
              </w:r>
              <w:r w:rsidRPr="00A03CFB">
                <w:rPr>
                  <w:rFonts w:ascii="Arial" w:eastAsia="Times New Roman" w:hAnsi="Arial" w:cs="Arial"/>
                  <w:b/>
                  <w:bCs/>
                  <w:color w:val="CC0000"/>
                  <w:sz w:val="24"/>
                  <w:szCs w:val="24"/>
                  <w:lang w:eastAsia="ru-RU"/>
                </w:rPr>
                <w:t>Задание 4.</w:t>
              </w:r>
              <w:r w:rsidRPr="00A03CFB">
                <w:rPr>
                  <w:rFonts w:ascii="Arial" w:eastAsia="Times New Roman" w:hAnsi="Arial" w:cs="Arial"/>
                  <w:color w:val="303030"/>
                  <w:sz w:val="24"/>
                  <w:szCs w:val="24"/>
                  <w:lang w:eastAsia="ru-RU"/>
                </w:rPr>
                <w:t> Заполните таблицу «Управление древнерусским государством в IX — первой половине X века». В соответствующие колонки таблицы запишите цифры, которыми обозначены варианты ответов.</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t>Варианты ответов: 1) киевский князь; 2) местные князья; 3) старейшина; 4) воевода; 5) дружина; 6) народное ополчение; 7) тысяцкий; 8) вече.</w:t>
              </w:r>
            </w:ins>
          </w:p>
          <w:p w:rsidR="00A03CFB" w:rsidRPr="00A03CFB" w:rsidRDefault="00A03CFB" w:rsidP="00A03CFB">
            <w:pPr>
              <w:spacing w:after="0" w:line="288" w:lineRule="atLeast"/>
              <w:jc w:val="center"/>
              <w:rPr>
                <w:ins w:id="22"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drawing>
                <wp:inline distT="0" distB="0" distL="0" distR="0">
                  <wp:extent cx="6600825" cy="904875"/>
                  <wp:effectExtent l="19050" t="0" r="9525" b="0"/>
                  <wp:docPr id="17" name="Рисунок 17" descr="§ 3. Формирование древнерусского государ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3. Формирование древнерусского государства"/>
                          <pic:cNvPicPr>
                            <a:picLocks noChangeAspect="1" noChangeArrowheads="1"/>
                          </pic:cNvPicPr>
                        </pic:nvPicPr>
                        <pic:blipFill>
                          <a:blip r:embed="rId12" cstate="print"/>
                          <a:srcRect/>
                          <a:stretch>
                            <a:fillRect/>
                          </a:stretch>
                        </pic:blipFill>
                        <pic:spPr bwMode="auto">
                          <a:xfrm>
                            <a:off x="0" y="0"/>
                            <a:ext cx="6600825" cy="904875"/>
                          </a:xfrm>
                          <a:prstGeom prst="rect">
                            <a:avLst/>
                          </a:prstGeom>
                          <a:noFill/>
                          <a:ln w="9525">
                            <a:noFill/>
                            <a:miter lim="800000"/>
                            <a:headEnd/>
                            <a:tailEnd/>
                          </a:ln>
                        </pic:spPr>
                      </pic:pic>
                    </a:graphicData>
                  </a:graphic>
                </wp:inline>
              </w:drawing>
            </w:r>
          </w:p>
          <w:p w:rsidR="00A03CFB" w:rsidRPr="00A03CFB" w:rsidRDefault="00A03CFB" w:rsidP="00A03CFB">
            <w:pPr>
              <w:spacing w:after="0" w:line="288" w:lineRule="atLeast"/>
              <w:rPr>
                <w:ins w:id="23" w:author="Unknown"/>
                <w:rFonts w:ascii="Arial" w:eastAsia="Times New Roman" w:hAnsi="Arial" w:cs="Arial"/>
                <w:color w:val="303030"/>
                <w:sz w:val="24"/>
                <w:szCs w:val="24"/>
                <w:lang w:eastAsia="ru-RU"/>
              </w:rPr>
            </w:pPr>
            <w:ins w:id="24" w:author="Unknown">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lang w:eastAsia="ru-RU"/>
                </w:rPr>
                <w:t>Задание 5.</w:t>
              </w:r>
              <w:r w:rsidRPr="00A03CFB">
                <w:rPr>
                  <w:rFonts w:ascii="Arial" w:eastAsia="Times New Roman" w:hAnsi="Arial" w:cs="Arial"/>
                  <w:color w:val="303030"/>
                  <w:sz w:val="24"/>
                  <w:szCs w:val="24"/>
                  <w:lang w:eastAsia="ru-RU"/>
                </w:rPr>
                <w:t> Выберите правильный ответ.</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t>1.Варяги пришли на службу к восточным славянам и не оказали никакого влияния на ход славянской истории.</w:t>
              </w:r>
              <w:r w:rsidRPr="00A03CFB">
                <w:rPr>
                  <w:rFonts w:ascii="Arial" w:eastAsia="Times New Roman" w:hAnsi="Arial" w:cs="Arial"/>
                  <w:color w:val="303030"/>
                  <w:sz w:val="24"/>
                  <w:szCs w:val="24"/>
                  <w:lang w:eastAsia="ru-RU"/>
                </w:rPr>
                <w:br/>
              </w:r>
              <w:r w:rsidRPr="00A03CFB">
                <w:rPr>
                  <w:rFonts w:ascii="Arial" w:eastAsia="Times New Roman" w:hAnsi="Arial" w:cs="Arial"/>
                  <w:i/>
                  <w:iCs/>
                  <w:color w:val="3366FF"/>
                  <w:sz w:val="24"/>
                  <w:szCs w:val="24"/>
                  <w:lang w:eastAsia="ru-RU"/>
                </w:rPr>
                <w:t>2. Варяги встали во главе уже складывающегося восточнославянского государства, ускорив объединение различных славянских земель.</w:t>
              </w:r>
              <w:r w:rsidRPr="00A03CFB">
                <w:rPr>
                  <w:rFonts w:ascii="Arial" w:eastAsia="Times New Roman" w:hAnsi="Arial" w:cs="Arial"/>
                  <w:color w:val="303030"/>
                  <w:sz w:val="24"/>
                  <w:szCs w:val="24"/>
                  <w:lang w:eastAsia="ru-RU"/>
                </w:rPr>
                <w:br/>
                <w:t>3. Варяги создали государство у восточных славян.</w:t>
              </w:r>
              <w:r w:rsidRPr="00A03CFB">
                <w:rPr>
                  <w:rFonts w:ascii="Arial" w:eastAsia="Times New Roman" w:hAnsi="Arial" w:cs="Arial"/>
                  <w:color w:val="303030"/>
                  <w:sz w:val="24"/>
                  <w:szCs w:val="24"/>
                  <w:lang w:eastAsia="ru-RU"/>
                </w:rPr>
                <w:br/>
                <w:t>4. Варяги не имеют никакого отношения к созданию государства у восточных славян</w:t>
              </w:r>
              <w:proofErr w:type="gramStart"/>
              <w:r w:rsidRPr="00A03CFB">
                <w:rPr>
                  <w:rFonts w:ascii="Arial" w:eastAsia="Times New Roman" w:hAnsi="Arial" w:cs="Arial"/>
                  <w:color w:val="303030"/>
                  <w:sz w:val="24"/>
                  <w:szCs w:val="24"/>
                  <w:lang w:eastAsia="ru-RU"/>
                </w:rPr>
                <w:t>.</w:t>
              </w:r>
              <w:proofErr w:type="gramEnd"/>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i/>
                  <w:iCs/>
                  <w:color w:val="303030"/>
                  <w:sz w:val="24"/>
                  <w:szCs w:val="24"/>
                  <w:lang w:eastAsia="ru-RU"/>
                </w:rPr>
                <w:t>*</w:t>
              </w:r>
              <w:proofErr w:type="gramStart"/>
              <w:r w:rsidRPr="00A03CFB">
                <w:rPr>
                  <w:rFonts w:ascii="Arial" w:eastAsia="Times New Roman" w:hAnsi="Arial" w:cs="Arial"/>
                  <w:i/>
                  <w:iCs/>
                  <w:color w:val="303030"/>
                  <w:sz w:val="24"/>
                  <w:szCs w:val="24"/>
                  <w:lang w:eastAsia="ru-RU"/>
                </w:rPr>
                <w:t>п</w:t>
              </w:r>
              <w:proofErr w:type="gramEnd"/>
              <w:r w:rsidRPr="00A03CFB">
                <w:rPr>
                  <w:rFonts w:ascii="Arial" w:eastAsia="Times New Roman" w:hAnsi="Arial" w:cs="Arial"/>
                  <w:i/>
                  <w:iCs/>
                  <w:color w:val="303030"/>
                  <w:sz w:val="24"/>
                  <w:szCs w:val="24"/>
                  <w:lang w:eastAsia="ru-RU"/>
                </w:rPr>
                <w:t xml:space="preserve">римечание. Второй пункт выбран согласно фразе «складывающееся государство». Племенной союз нескольких славянских и финно-угорских племен севера не был государством, но создавал предпосылки государственности, созданной варягами. И далеко не факт, что без варягов, славянские племена объединились бы в одно государство, что показал дальнейших ход событий, когда каждому новому киевскому князю, вплоть до Владимира </w:t>
              </w:r>
              <w:proofErr w:type="spellStart"/>
              <w:r w:rsidRPr="00A03CFB">
                <w:rPr>
                  <w:rFonts w:ascii="Arial" w:eastAsia="Times New Roman" w:hAnsi="Arial" w:cs="Arial"/>
                  <w:i/>
                  <w:iCs/>
                  <w:color w:val="303030"/>
                  <w:sz w:val="24"/>
                  <w:szCs w:val="24"/>
                  <w:lang w:eastAsia="ru-RU"/>
                </w:rPr>
                <w:t>Святославича</w:t>
              </w:r>
              <w:proofErr w:type="spellEnd"/>
              <w:r w:rsidRPr="00A03CFB">
                <w:rPr>
                  <w:rFonts w:ascii="Arial" w:eastAsia="Times New Roman" w:hAnsi="Arial" w:cs="Arial"/>
                  <w:i/>
                  <w:iCs/>
                  <w:color w:val="303030"/>
                  <w:sz w:val="24"/>
                  <w:szCs w:val="24"/>
                  <w:lang w:eastAsia="ru-RU"/>
                </w:rPr>
                <w:t>, приходилось совершать походы против различных племенных союзов вост. славян, чтобы покорить их и привести к повиновению.</w:t>
              </w:r>
            </w:ins>
          </w:p>
        </w:tc>
      </w:tr>
      <w:tr w:rsidR="00A03CFB" w:rsidRPr="00A03CFB" w:rsidTr="00A03CFB">
        <w:trPr>
          <w:tblCellSpacing w:w="0" w:type="dxa"/>
        </w:trPr>
        <w:tc>
          <w:tcPr>
            <w:tcW w:w="0" w:type="auto"/>
            <w:shd w:val="clear" w:color="auto" w:fill="auto"/>
            <w:vAlign w:val="center"/>
            <w:hideMark/>
          </w:tcPr>
          <w:p w:rsidR="00A03CFB" w:rsidRPr="00A03CFB" w:rsidRDefault="00A03CFB" w:rsidP="00A03CFB">
            <w:pPr>
              <w:spacing w:after="0" w:line="288" w:lineRule="atLeast"/>
              <w:rPr>
                <w:ins w:id="25" w:author="Unknown"/>
                <w:rFonts w:ascii="Arial" w:eastAsia="Times New Roman" w:hAnsi="Arial" w:cs="Arial"/>
                <w:color w:val="303030"/>
                <w:sz w:val="24"/>
                <w:szCs w:val="24"/>
                <w:lang w:eastAsia="ru-RU"/>
              </w:rPr>
            </w:pPr>
          </w:p>
        </w:tc>
      </w:tr>
    </w:tbl>
    <w:p w:rsidR="00A03CFB" w:rsidRPr="00D50C45" w:rsidRDefault="00A03CFB" w:rsidP="00A03CFB"/>
    <w:p w:rsidR="00A03CFB" w:rsidRPr="00D50C45" w:rsidRDefault="00A03CFB" w:rsidP="00A03CFB"/>
    <w:tbl>
      <w:tblPr>
        <w:tblW w:w="5606" w:type="pct"/>
        <w:tblCellSpacing w:w="0" w:type="dxa"/>
        <w:tblInd w:w="-1134" w:type="dxa"/>
        <w:shd w:val="clear" w:color="auto" w:fill="FFFFFF"/>
        <w:tblCellMar>
          <w:left w:w="0" w:type="dxa"/>
          <w:right w:w="0" w:type="dxa"/>
        </w:tblCellMar>
        <w:tblLook w:val="04A0"/>
      </w:tblPr>
      <w:tblGrid>
        <w:gridCol w:w="10489"/>
      </w:tblGrid>
      <w:tr w:rsidR="00A03CFB" w:rsidRPr="00A03CFB" w:rsidTr="001D473F">
        <w:trPr>
          <w:tblCellSpacing w:w="0" w:type="dxa"/>
        </w:trPr>
        <w:tc>
          <w:tcPr>
            <w:tcW w:w="5000" w:type="pct"/>
            <w:shd w:val="clear" w:color="auto" w:fill="auto"/>
            <w:vAlign w:val="center"/>
            <w:hideMark/>
          </w:tcPr>
          <w:p w:rsidR="00A03CFB" w:rsidRPr="00A03CFB" w:rsidRDefault="00A03CFB" w:rsidP="00A03CFB">
            <w:pPr>
              <w:spacing w:after="0" w:line="288" w:lineRule="atLeast"/>
              <w:rPr>
                <w:rFonts w:ascii="Arial" w:eastAsia="Times New Roman" w:hAnsi="Arial" w:cs="Arial"/>
                <w:color w:val="303030"/>
                <w:sz w:val="24"/>
                <w:szCs w:val="24"/>
                <w:lang w:eastAsia="ru-RU"/>
              </w:rPr>
            </w:pPr>
            <w:r w:rsidRPr="00A03CFB">
              <w:rPr>
                <w:rFonts w:ascii="Arial" w:eastAsia="Times New Roman" w:hAnsi="Arial" w:cs="Arial"/>
                <w:b/>
                <w:bCs/>
                <w:color w:val="CC0000"/>
                <w:sz w:val="24"/>
                <w:szCs w:val="24"/>
                <w:lang w:eastAsia="ru-RU"/>
              </w:rPr>
              <w:t>Задание 1.</w:t>
            </w:r>
            <w:r w:rsidRPr="00A03CFB">
              <w:rPr>
                <w:rFonts w:ascii="Arial" w:eastAsia="Times New Roman" w:hAnsi="Arial" w:cs="Arial"/>
                <w:color w:val="303030"/>
                <w:sz w:val="24"/>
                <w:szCs w:val="24"/>
                <w:lang w:eastAsia="ru-RU"/>
              </w:rPr>
              <w:t> Заполните таблицу «Деятельность первых русских князей».</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Pr>
                <w:rFonts w:ascii="Arial" w:eastAsia="Times New Roman" w:hAnsi="Arial" w:cs="Arial"/>
                <w:noProof/>
                <w:color w:val="303030"/>
                <w:sz w:val="24"/>
                <w:szCs w:val="24"/>
                <w:lang w:eastAsia="ru-RU"/>
              </w:rPr>
              <w:lastRenderedPageBreak/>
              <w:drawing>
                <wp:inline distT="0" distB="0" distL="0" distR="0">
                  <wp:extent cx="7096125" cy="6810375"/>
                  <wp:effectExtent l="19050" t="0" r="9525" b="0"/>
                  <wp:docPr id="19" name="Рисунок 19" descr="§ 4. Первые киевские княз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4. Первые киевские князья"/>
                          <pic:cNvPicPr>
                            <a:picLocks noChangeAspect="1" noChangeArrowheads="1"/>
                          </pic:cNvPicPr>
                        </pic:nvPicPr>
                        <pic:blipFill>
                          <a:blip r:embed="rId13" cstate="print"/>
                          <a:srcRect/>
                          <a:stretch>
                            <a:fillRect/>
                          </a:stretch>
                        </pic:blipFill>
                        <pic:spPr bwMode="auto">
                          <a:xfrm>
                            <a:off x="0" y="0"/>
                            <a:ext cx="7096125" cy="6810375"/>
                          </a:xfrm>
                          <a:prstGeom prst="rect">
                            <a:avLst/>
                          </a:prstGeom>
                          <a:noFill/>
                          <a:ln w="9525">
                            <a:noFill/>
                            <a:miter lim="800000"/>
                            <a:headEnd/>
                            <a:tailEnd/>
                          </a:ln>
                        </pic:spPr>
                      </pic:pic>
                    </a:graphicData>
                  </a:graphic>
                </wp:inline>
              </w:drawing>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lang w:eastAsia="ru-RU"/>
              </w:rPr>
              <w:t>Задание 2.</w:t>
            </w:r>
            <w:r w:rsidRPr="00A03CFB">
              <w:rPr>
                <w:rFonts w:ascii="Arial" w:eastAsia="Times New Roman" w:hAnsi="Arial" w:cs="Arial"/>
                <w:color w:val="303030"/>
                <w:sz w:val="24"/>
                <w:szCs w:val="24"/>
                <w:lang w:eastAsia="ru-RU"/>
              </w:rPr>
              <w:t> Соотнесите высказывание с именем князя, которому оно принадлежит.</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Pr>
                <w:rFonts w:ascii="Arial" w:eastAsia="Times New Roman" w:hAnsi="Arial" w:cs="Arial"/>
                <w:noProof/>
                <w:color w:val="303030"/>
                <w:sz w:val="24"/>
                <w:szCs w:val="24"/>
                <w:lang w:eastAsia="ru-RU"/>
              </w:rPr>
              <w:lastRenderedPageBreak/>
              <w:drawing>
                <wp:inline distT="0" distB="0" distL="0" distR="0">
                  <wp:extent cx="7210425" cy="2981325"/>
                  <wp:effectExtent l="19050" t="0" r="9525" b="0"/>
                  <wp:docPr id="20" name="Рисунок 20" descr="§ 4. Первые киевские княз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4. Первые киевские князья"/>
                          <pic:cNvPicPr>
                            <a:picLocks noChangeAspect="1" noChangeArrowheads="1"/>
                          </pic:cNvPicPr>
                        </pic:nvPicPr>
                        <pic:blipFill>
                          <a:blip r:embed="rId14" cstate="print"/>
                          <a:srcRect/>
                          <a:stretch>
                            <a:fillRect/>
                          </a:stretch>
                        </pic:blipFill>
                        <pic:spPr bwMode="auto">
                          <a:xfrm>
                            <a:off x="0" y="0"/>
                            <a:ext cx="7210425" cy="2981325"/>
                          </a:xfrm>
                          <a:prstGeom prst="rect">
                            <a:avLst/>
                          </a:prstGeom>
                          <a:noFill/>
                          <a:ln w="9525">
                            <a:noFill/>
                            <a:miter lim="800000"/>
                            <a:headEnd/>
                            <a:tailEnd/>
                          </a:ln>
                        </pic:spPr>
                      </pic:pic>
                    </a:graphicData>
                  </a:graphic>
                </wp:inline>
              </w:drawing>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lang w:eastAsia="ru-RU"/>
              </w:rPr>
              <w:t>Задание 3.</w:t>
            </w:r>
            <w:r w:rsidRPr="00A03CFB">
              <w:rPr>
                <w:rFonts w:ascii="Arial" w:eastAsia="Times New Roman" w:hAnsi="Arial" w:cs="Arial"/>
                <w:color w:val="303030"/>
                <w:sz w:val="24"/>
                <w:szCs w:val="24"/>
                <w:lang w:eastAsia="ru-RU"/>
              </w:rPr>
              <w:t> Напишите имена князей, которым посвятили свои стихи известные русские поэты.</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t>1) Смотрите в грозной красоте,</w:t>
            </w:r>
            <w:r w:rsidRPr="00A03CFB">
              <w:rPr>
                <w:rFonts w:ascii="Arial" w:eastAsia="Times New Roman" w:hAnsi="Arial" w:cs="Arial"/>
                <w:color w:val="303030"/>
                <w:sz w:val="24"/>
                <w:szCs w:val="24"/>
                <w:lang w:eastAsia="ru-RU"/>
              </w:rPr>
              <w:br/>
              <w:t>Воздушными полками,</w:t>
            </w:r>
            <w:r w:rsidRPr="00A03CFB">
              <w:rPr>
                <w:rFonts w:ascii="Arial" w:eastAsia="Times New Roman" w:hAnsi="Arial" w:cs="Arial"/>
                <w:color w:val="303030"/>
                <w:sz w:val="24"/>
                <w:szCs w:val="24"/>
                <w:lang w:eastAsia="ru-RU"/>
              </w:rPr>
              <w:br/>
              <w:t>Их тени мчатся в высоте</w:t>
            </w:r>
            <w:proofErr w:type="gramStart"/>
            <w:r w:rsidRPr="00A03CFB">
              <w:rPr>
                <w:rFonts w:ascii="Arial" w:eastAsia="Times New Roman" w:hAnsi="Arial" w:cs="Arial"/>
                <w:color w:val="303030"/>
                <w:sz w:val="24"/>
                <w:szCs w:val="24"/>
                <w:lang w:eastAsia="ru-RU"/>
              </w:rPr>
              <w:br/>
              <w:t>Н</w:t>
            </w:r>
            <w:proofErr w:type="gramEnd"/>
            <w:r w:rsidRPr="00A03CFB">
              <w:rPr>
                <w:rFonts w:ascii="Arial" w:eastAsia="Times New Roman" w:hAnsi="Arial" w:cs="Arial"/>
                <w:color w:val="303030"/>
                <w:sz w:val="24"/>
                <w:szCs w:val="24"/>
                <w:lang w:eastAsia="ru-RU"/>
              </w:rPr>
              <w:t>ад нашими шатрами...</w:t>
            </w:r>
            <w:r w:rsidRPr="00A03CFB">
              <w:rPr>
                <w:rFonts w:ascii="Arial" w:eastAsia="Times New Roman" w:hAnsi="Arial" w:cs="Arial"/>
                <w:color w:val="303030"/>
                <w:sz w:val="24"/>
                <w:szCs w:val="24"/>
                <w:lang w:eastAsia="ru-RU"/>
              </w:rPr>
              <w:br/>
              <w:t>О ..., бич древних лет,</w:t>
            </w:r>
            <w:r w:rsidRPr="00A03CFB">
              <w:rPr>
                <w:rFonts w:ascii="Arial" w:eastAsia="Times New Roman" w:hAnsi="Arial" w:cs="Arial"/>
                <w:color w:val="303030"/>
                <w:sz w:val="24"/>
                <w:szCs w:val="24"/>
                <w:lang w:eastAsia="ru-RU"/>
              </w:rPr>
              <w:br/>
              <w:t xml:space="preserve">Се твой полет </w:t>
            </w:r>
            <w:proofErr w:type="gramStart"/>
            <w:r w:rsidRPr="00A03CFB">
              <w:rPr>
                <w:rFonts w:ascii="Arial" w:eastAsia="Times New Roman" w:hAnsi="Arial" w:cs="Arial"/>
                <w:color w:val="303030"/>
                <w:sz w:val="24"/>
                <w:szCs w:val="24"/>
                <w:lang w:eastAsia="ru-RU"/>
              </w:rPr>
              <w:t>орлиной</w:t>
            </w:r>
            <w:proofErr w:type="gramEnd"/>
            <w:r w:rsidRPr="00A03CFB">
              <w:rPr>
                <w:rFonts w:ascii="Arial" w:eastAsia="Times New Roman" w:hAnsi="Arial" w:cs="Arial"/>
                <w:color w:val="303030"/>
                <w:sz w:val="24"/>
                <w:szCs w:val="24"/>
                <w:lang w:eastAsia="ru-RU"/>
              </w:rPr>
              <w:t>,</w:t>
            </w:r>
            <w:r w:rsidRPr="00A03CFB">
              <w:rPr>
                <w:rFonts w:ascii="Arial" w:eastAsia="Times New Roman" w:hAnsi="Arial" w:cs="Arial"/>
                <w:color w:val="303030"/>
                <w:sz w:val="24"/>
                <w:szCs w:val="24"/>
                <w:lang w:eastAsia="ru-RU"/>
              </w:rPr>
              <w:br/>
              <w:t>«Погибнем! Мертвым срама нет!»</w:t>
            </w:r>
            <w:r w:rsidRPr="00A03CFB">
              <w:rPr>
                <w:rFonts w:ascii="Arial" w:eastAsia="Times New Roman" w:hAnsi="Arial" w:cs="Arial"/>
                <w:color w:val="303030"/>
                <w:sz w:val="24"/>
                <w:szCs w:val="24"/>
                <w:lang w:eastAsia="ru-RU"/>
              </w:rPr>
              <w:br/>
              <w:t>Гремит перед дружиной.</w:t>
            </w:r>
            <w:r w:rsidRPr="00A03CFB">
              <w:rPr>
                <w:rFonts w:ascii="Arial" w:eastAsia="Times New Roman" w:hAnsi="Arial" w:cs="Arial"/>
                <w:color w:val="303030"/>
                <w:sz w:val="24"/>
                <w:szCs w:val="24"/>
                <w:lang w:eastAsia="ru-RU"/>
              </w:rPr>
              <w:br/>
              <w:t>(В. А. Жуковский) </w:t>
            </w:r>
            <w:r w:rsidRPr="00A03CFB">
              <w:rPr>
                <w:rFonts w:ascii="Arial" w:eastAsia="Times New Roman" w:hAnsi="Arial" w:cs="Arial"/>
                <w:i/>
                <w:iCs/>
                <w:color w:val="3366FF"/>
                <w:sz w:val="24"/>
                <w:szCs w:val="24"/>
                <w:lang w:eastAsia="ru-RU"/>
              </w:rPr>
              <w:t>о Святославе</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t>2) Победой прославлено имя твое</w:t>
            </w:r>
            <w:r w:rsidRPr="00A03CFB">
              <w:rPr>
                <w:rFonts w:ascii="Arial" w:eastAsia="Times New Roman" w:hAnsi="Arial" w:cs="Arial"/>
                <w:color w:val="303030"/>
                <w:sz w:val="24"/>
                <w:szCs w:val="24"/>
                <w:lang w:eastAsia="ru-RU"/>
              </w:rPr>
              <w:br/>
              <w:t xml:space="preserve">Твой щит на вратах </w:t>
            </w:r>
            <w:proofErr w:type="spellStart"/>
            <w:r w:rsidRPr="00A03CFB">
              <w:rPr>
                <w:rFonts w:ascii="Arial" w:eastAsia="Times New Roman" w:hAnsi="Arial" w:cs="Arial"/>
                <w:color w:val="303030"/>
                <w:sz w:val="24"/>
                <w:szCs w:val="24"/>
                <w:lang w:eastAsia="ru-RU"/>
              </w:rPr>
              <w:t>Цареграда</w:t>
            </w:r>
            <w:proofErr w:type="spellEnd"/>
            <w:r w:rsidRPr="00A03CFB">
              <w:rPr>
                <w:rFonts w:ascii="Arial" w:eastAsia="Times New Roman" w:hAnsi="Arial" w:cs="Arial"/>
                <w:color w:val="303030"/>
                <w:sz w:val="24"/>
                <w:szCs w:val="24"/>
                <w:lang w:eastAsia="ru-RU"/>
              </w:rPr>
              <w:t>...</w:t>
            </w:r>
            <w:r w:rsidRPr="00A03CFB">
              <w:rPr>
                <w:rFonts w:ascii="Arial" w:eastAsia="Times New Roman" w:hAnsi="Arial" w:cs="Arial"/>
                <w:color w:val="303030"/>
                <w:sz w:val="24"/>
                <w:szCs w:val="24"/>
                <w:lang w:eastAsia="ru-RU"/>
              </w:rPr>
              <w:br/>
              <w:t>(А. С. Пушкин) </w:t>
            </w:r>
            <w:r w:rsidRPr="00A03CFB">
              <w:rPr>
                <w:rFonts w:ascii="Arial" w:eastAsia="Times New Roman" w:hAnsi="Arial" w:cs="Arial"/>
                <w:i/>
                <w:iCs/>
                <w:color w:val="3366FF"/>
                <w:sz w:val="24"/>
                <w:szCs w:val="24"/>
                <w:lang w:eastAsia="ru-RU"/>
              </w:rPr>
              <w:t>об Олеге</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t>3) Как после, водима любимым вождем,</w:t>
            </w:r>
            <w:r w:rsidRPr="00A03CFB">
              <w:rPr>
                <w:rFonts w:ascii="Arial" w:eastAsia="Times New Roman" w:hAnsi="Arial" w:cs="Arial"/>
                <w:color w:val="303030"/>
                <w:sz w:val="24"/>
                <w:szCs w:val="24"/>
                <w:lang w:eastAsia="ru-RU"/>
              </w:rPr>
              <w:br/>
              <w:t>Сражалась, гуляла дружина</w:t>
            </w:r>
            <w:r w:rsidRPr="00A03CFB">
              <w:rPr>
                <w:rFonts w:ascii="Arial" w:eastAsia="Times New Roman" w:hAnsi="Arial" w:cs="Arial"/>
                <w:color w:val="303030"/>
                <w:sz w:val="24"/>
                <w:szCs w:val="24"/>
                <w:lang w:eastAsia="ru-RU"/>
              </w:rPr>
              <w:br/>
              <w:t>По градам и селам с мечом и огнем</w:t>
            </w:r>
            <w:r w:rsidRPr="00A03CFB">
              <w:rPr>
                <w:rFonts w:ascii="Arial" w:eastAsia="Times New Roman" w:hAnsi="Arial" w:cs="Arial"/>
                <w:color w:val="303030"/>
                <w:sz w:val="24"/>
                <w:szCs w:val="24"/>
                <w:lang w:eastAsia="ru-RU"/>
              </w:rPr>
              <w:br/>
              <w:t>До града царя Константина;</w:t>
            </w:r>
            <w:r w:rsidRPr="00A03CFB">
              <w:rPr>
                <w:rFonts w:ascii="Arial" w:eastAsia="Times New Roman" w:hAnsi="Arial" w:cs="Arial"/>
                <w:color w:val="303030"/>
                <w:sz w:val="24"/>
                <w:szCs w:val="24"/>
                <w:lang w:eastAsia="ru-RU"/>
              </w:rPr>
              <w:br/>
              <w:t>Как там победитель к воротам прибил</w:t>
            </w:r>
            <w:r w:rsidRPr="00A03CFB">
              <w:rPr>
                <w:rFonts w:ascii="Arial" w:eastAsia="Times New Roman" w:hAnsi="Arial" w:cs="Arial"/>
                <w:color w:val="303030"/>
                <w:sz w:val="24"/>
                <w:szCs w:val="24"/>
                <w:lang w:eastAsia="ru-RU"/>
              </w:rPr>
              <w:br/>
              <w:t xml:space="preserve">Свой щит, знаменитый </w:t>
            </w:r>
            <w:proofErr w:type="gramStart"/>
            <w:r w:rsidRPr="00A03CFB">
              <w:rPr>
                <w:rFonts w:ascii="Arial" w:eastAsia="Times New Roman" w:hAnsi="Arial" w:cs="Arial"/>
                <w:color w:val="303030"/>
                <w:sz w:val="24"/>
                <w:szCs w:val="24"/>
                <w:lang w:eastAsia="ru-RU"/>
              </w:rPr>
              <w:t>во</w:t>
            </w:r>
            <w:proofErr w:type="gramEnd"/>
            <w:r w:rsidRPr="00A03CFB">
              <w:rPr>
                <w:rFonts w:ascii="Arial" w:eastAsia="Times New Roman" w:hAnsi="Arial" w:cs="Arial"/>
                <w:color w:val="303030"/>
                <w:sz w:val="24"/>
                <w:szCs w:val="24"/>
                <w:lang w:eastAsia="ru-RU"/>
              </w:rPr>
              <w:t xml:space="preserve"> брани,</w:t>
            </w:r>
            <w:r w:rsidRPr="00A03CFB">
              <w:rPr>
                <w:rFonts w:ascii="Arial" w:eastAsia="Times New Roman" w:hAnsi="Arial" w:cs="Arial"/>
                <w:color w:val="303030"/>
                <w:sz w:val="24"/>
                <w:szCs w:val="24"/>
                <w:lang w:eastAsia="ru-RU"/>
              </w:rPr>
              <w:br/>
              <w:t>И как он дружину свою оделил</w:t>
            </w:r>
            <w:r w:rsidRPr="00A03CFB">
              <w:rPr>
                <w:rFonts w:ascii="Arial" w:eastAsia="Times New Roman" w:hAnsi="Arial" w:cs="Arial"/>
                <w:color w:val="303030"/>
                <w:sz w:val="24"/>
                <w:szCs w:val="24"/>
                <w:lang w:eastAsia="ru-RU"/>
              </w:rPr>
              <w:br/>
              <w:t>Богатствами греческой дани!</w:t>
            </w:r>
            <w:r w:rsidRPr="00A03CFB">
              <w:rPr>
                <w:rFonts w:ascii="Arial" w:eastAsia="Times New Roman" w:hAnsi="Arial" w:cs="Arial"/>
                <w:color w:val="303030"/>
                <w:sz w:val="24"/>
                <w:szCs w:val="24"/>
                <w:lang w:eastAsia="ru-RU"/>
              </w:rPr>
              <w:br/>
              <w:t>(Н. М. Языков) </w:t>
            </w:r>
            <w:r w:rsidRPr="00A03CFB">
              <w:rPr>
                <w:rFonts w:ascii="Arial" w:eastAsia="Times New Roman" w:hAnsi="Arial" w:cs="Arial"/>
                <w:i/>
                <w:iCs/>
                <w:color w:val="3366FF"/>
                <w:sz w:val="24"/>
                <w:szCs w:val="24"/>
                <w:lang w:eastAsia="ru-RU"/>
              </w:rPr>
              <w:t>об Олеге</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lang w:eastAsia="ru-RU"/>
              </w:rPr>
              <w:t>Задание 4.</w:t>
            </w:r>
            <w:r w:rsidRPr="00A03CFB">
              <w:rPr>
                <w:rFonts w:ascii="Arial" w:eastAsia="Times New Roman" w:hAnsi="Arial" w:cs="Arial"/>
                <w:color w:val="303030"/>
                <w:sz w:val="24"/>
                <w:szCs w:val="24"/>
                <w:lang w:eastAsia="ru-RU"/>
              </w:rPr>
              <w:t> Найдите в тексте параграфа доказательства того, что Древнерусское государство не было до конца единым. Оформите ответ в виде кратких тезисов.</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i/>
                <w:iCs/>
                <w:color w:val="3366FF"/>
                <w:sz w:val="24"/>
                <w:szCs w:val="24"/>
                <w:lang w:eastAsia="ru-RU"/>
              </w:rPr>
              <w:t xml:space="preserve">После смерти Олега киевским князем стал сын </w:t>
            </w:r>
            <w:proofErr w:type="spellStart"/>
            <w:r w:rsidRPr="00A03CFB">
              <w:rPr>
                <w:rFonts w:ascii="Arial" w:eastAsia="Times New Roman" w:hAnsi="Arial" w:cs="Arial"/>
                <w:i/>
                <w:iCs/>
                <w:color w:val="3366FF"/>
                <w:sz w:val="24"/>
                <w:szCs w:val="24"/>
                <w:lang w:eastAsia="ru-RU"/>
              </w:rPr>
              <w:t>Рюрика</w:t>
            </w:r>
            <w:proofErr w:type="spellEnd"/>
            <w:r w:rsidRPr="00A03CFB">
              <w:rPr>
                <w:rFonts w:ascii="Arial" w:eastAsia="Times New Roman" w:hAnsi="Arial" w:cs="Arial"/>
                <w:i/>
                <w:iCs/>
                <w:color w:val="3366FF"/>
                <w:sz w:val="24"/>
                <w:szCs w:val="24"/>
                <w:lang w:eastAsia="ru-RU"/>
              </w:rPr>
              <w:t xml:space="preserve"> Игорь. Он начал свою деятельность с возвращения под власть Киева древлян, которые отделились, </w:t>
            </w:r>
            <w:r w:rsidRPr="00A03CFB">
              <w:rPr>
                <w:rFonts w:ascii="Arial" w:eastAsia="Times New Roman" w:hAnsi="Arial" w:cs="Arial"/>
                <w:i/>
                <w:iCs/>
                <w:color w:val="3366FF"/>
                <w:sz w:val="24"/>
                <w:szCs w:val="24"/>
                <w:lang w:eastAsia="ru-RU"/>
              </w:rPr>
              <w:lastRenderedPageBreak/>
              <w:t>воспользовавшись смертью Олега.</w:t>
            </w:r>
            <w:r w:rsidRPr="00A03CFB">
              <w:rPr>
                <w:rFonts w:ascii="Arial" w:eastAsia="Times New Roman" w:hAnsi="Arial" w:cs="Arial"/>
                <w:i/>
                <w:iCs/>
                <w:color w:val="3366FF"/>
                <w:sz w:val="24"/>
                <w:szCs w:val="24"/>
                <w:lang w:eastAsia="ru-RU"/>
              </w:rPr>
              <w:br/>
            </w:r>
            <w:r w:rsidRPr="00A03CFB">
              <w:rPr>
                <w:rFonts w:ascii="Arial" w:eastAsia="Times New Roman" w:hAnsi="Arial" w:cs="Arial"/>
                <w:i/>
                <w:iCs/>
                <w:color w:val="3366FF"/>
                <w:sz w:val="24"/>
                <w:szCs w:val="24"/>
                <w:lang w:eastAsia="ru-RU"/>
              </w:rPr>
              <w:br/>
              <w:t xml:space="preserve">Святослав присоединил к Руси последний </w:t>
            </w:r>
            <w:proofErr w:type="spellStart"/>
            <w:proofErr w:type="gramStart"/>
            <w:r w:rsidRPr="00A03CFB">
              <w:rPr>
                <w:rFonts w:ascii="Arial" w:eastAsia="Times New Roman" w:hAnsi="Arial" w:cs="Arial"/>
                <w:i/>
                <w:iCs/>
                <w:color w:val="3366FF"/>
                <w:sz w:val="24"/>
                <w:szCs w:val="24"/>
                <w:lang w:eastAsia="ru-RU"/>
              </w:rPr>
              <w:t>восточно-славянский</w:t>
            </w:r>
            <w:proofErr w:type="spellEnd"/>
            <w:proofErr w:type="gramEnd"/>
            <w:r w:rsidRPr="00A03CFB">
              <w:rPr>
                <w:rFonts w:ascii="Arial" w:eastAsia="Times New Roman" w:hAnsi="Arial" w:cs="Arial"/>
                <w:i/>
                <w:iCs/>
                <w:color w:val="3366FF"/>
                <w:sz w:val="24"/>
                <w:szCs w:val="24"/>
                <w:lang w:eastAsia="ru-RU"/>
              </w:rPr>
              <w:t xml:space="preserve"> союз племён — вятичей, которые до того платили дань хазарам.</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lang w:eastAsia="ru-RU"/>
              </w:rPr>
              <w:t>Задание 5.</w:t>
            </w:r>
            <w:r w:rsidRPr="00A03CFB">
              <w:rPr>
                <w:rFonts w:ascii="Arial" w:eastAsia="Times New Roman" w:hAnsi="Arial" w:cs="Arial"/>
                <w:color w:val="303030"/>
                <w:sz w:val="24"/>
                <w:szCs w:val="24"/>
                <w:lang w:eastAsia="ru-RU"/>
              </w:rPr>
              <w:t> Проведите собственное историческое исследование по теме «Печенеги и Русь». Составьте универсальный план содержания, по которому можно создать реферат на эту тему.</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i/>
                <w:iCs/>
                <w:color w:val="3366FF"/>
                <w:sz w:val="24"/>
                <w:szCs w:val="24"/>
                <w:lang w:eastAsia="ru-RU"/>
              </w:rPr>
              <w:t>1. Печенеги как южные соседи Руси, их жизненный уклад и взаимоотношения с русским народом.</w:t>
            </w:r>
            <w:r w:rsidRPr="00A03CFB">
              <w:rPr>
                <w:rFonts w:ascii="Arial" w:eastAsia="Times New Roman" w:hAnsi="Arial" w:cs="Arial"/>
                <w:i/>
                <w:iCs/>
                <w:color w:val="3366FF"/>
                <w:sz w:val="24"/>
                <w:szCs w:val="24"/>
                <w:lang w:eastAsia="ru-RU"/>
              </w:rPr>
              <w:br/>
              <w:t>2. Нападение печенегов в годы правления Святослава, обстоятельства заключения мира.</w:t>
            </w:r>
            <w:r w:rsidRPr="00A03CFB">
              <w:rPr>
                <w:rFonts w:ascii="Arial" w:eastAsia="Times New Roman" w:hAnsi="Arial" w:cs="Arial"/>
                <w:i/>
                <w:iCs/>
                <w:color w:val="3366FF"/>
                <w:sz w:val="24"/>
                <w:szCs w:val="24"/>
                <w:lang w:eastAsia="ru-RU"/>
              </w:rPr>
              <w:br/>
              <w:t xml:space="preserve">3. Раскол и </w:t>
            </w:r>
            <w:proofErr w:type="spellStart"/>
            <w:r w:rsidRPr="00A03CFB">
              <w:rPr>
                <w:rFonts w:ascii="Arial" w:eastAsia="Times New Roman" w:hAnsi="Arial" w:cs="Arial"/>
                <w:i/>
                <w:iCs/>
                <w:color w:val="3366FF"/>
                <w:sz w:val="24"/>
                <w:szCs w:val="24"/>
                <w:lang w:eastAsia="ru-RU"/>
              </w:rPr>
              <w:t>межкняжеские</w:t>
            </w:r>
            <w:proofErr w:type="spellEnd"/>
            <w:r w:rsidRPr="00A03CFB">
              <w:rPr>
                <w:rFonts w:ascii="Arial" w:eastAsia="Times New Roman" w:hAnsi="Arial" w:cs="Arial"/>
                <w:i/>
                <w:iCs/>
                <w:color w:val="3366FF"/>
                <w:sz w:val="24"/>
                <w:szCs w:val="24"/>
                <w:lang w:eastAsia="ru-RU"/>
              </w:rPr>
              <w:t xml:space="preserve"> войны на Руси после смерти Святослава, победы печенегов.</w:t>
            </w:r>
            <w:r w:rsidRPr="00A03CFB">
              <w:rPr>
                <w:rFonts w:ascii="Arial" w:eastAsia="Times New Roman" w:hAnsi="Arial" w:cs="Arial"/>
                <w:i/>
                <w:iCs/>
                <w:color w:val="3366FF"/>
                <w:sz w:val="24"/>
                <w:szCs w:val="24"/>
                <w:lang w:eastAsia="ru-RU"/>
              </w:rPr>
              <w:br/>
              <w:t>4. Усмирение печенегов дружиной Ярослава Мудрого.</w:t>
            </w:r>
          </w:p>
        </w:tc>
      </w:tr>
      <w:tr w:rsidR="00A03CFB" w:rsidRPr="00A03CFB" w:rsidTr="001D473F">
        <w:trPr>
          <w:tblCellSpacing w:w="0" w:type="dxa"/>
        </w:trPr>
        <w:tc>
          <w:tcPr>
            <w:tcW w:w="5000" w:type="pct"/>
            <w:shd w:val="clear" w:color="auto" w:fill="auto"/>
            <w:vAlign w:val="center"/>
            <w:hideMark/>
          </w:tcPr>
          <w:p w:rsidR="00A03CFB" w:rsidRPr="00A03CFB" w:rsidRDefault="00A03CFB" w:rsidP="00A03CFB">
            <w:pPr>
              <w:spacing w:after="0" w:line="288" w:lineRule="atLeast"/>
              <w:rPr>
                <w:rFonts w:ascii="Arial" w:eastAsia="Times New Roman" w:hAnsi="Arial" w:cs="Arial"/>
                <w:color w:val="303030"/>
                <w:sz w:val="24"/>
                <w:szCs w:val="24"/>
                <w:lang w:eastAsia="ru-RU"/>
              </w:rPr>
            </w:pPr>
          </w:p>
        </w:tc>
      </w:tr>
    </w:tbl>
    <w:p w:rsidR="00A03CFB" w:rsidRDefault="00A03CFB" w:rsidP="00A03CFB">
      <w:pPr>
        <w:rPr>
          <w:lang w:val="en-US"/>
        </w:rPr>
      </w:pPr>
    </w:p>
    <w:p w:rsidR="00A03CFB" w:rsidRPr="00A03CFB" w:rsidRDefault="00A03CFB" w:rsidP="00A03CFB">
      <w:pPr>
        <w:spacing w:after="0" w:line="240" w:lineRule="auto"/>
        <w:rPr>
          <w:rFonts w:ascii="Times New Roman" w:eastAsia="Times New Roman" w:hAnsi="Times New Roman" w:cs="Times New Roman"/>
          <w:sz w:val="24"/>
          <w:szCs w:val="24"/>
          <w:lang w:eastAsia="ru-RU"/>
        </w:rPr>
      </w:pPr>
      <w:r w:rsidRPr="00A03CFB">
        <w:rPr>
          <w:rFonts w:ascii="Arial" w:eastAsia="Times New Roman" w:hAnsi="Arial" w:cs="Arial"/>
          <w:b/>
          <w:bCs/>
          <w:color w:val="CC0000"/>
          <w:sz w:val="24"/>
          <w:szCs w:val="24"/>
          <w:shd w:val="clear" w:color="auto" w:fill="FFFFFF"/>
          <w:lang w:eastAsia="ru-RU"/>
        </w:rPr>
        <w:t>Задание 1.</w:t>
      </w:r>
      <w:r w:rsidRPr="00A03CFB">
        <w:rPr>
          <w:rFonts w:ascii="Arial" w:eastAsia="Times New Roman" w:hAnsi="Arial" w:cs="Arial"/>
          <w:color w:val="303030"/>
          <w:sz w:val="24"/>
          <w:szCs w:val="24"/>
          <w:lang w:eastAsia="ru-RU"/>
        </w:rPr>
        <w:t> </w:t>
      </w:r>
      <w:r w:rsidRPr="00A03CFB">
        <w:rPr>
          <w:rFonts w:ascii="Arial" w:eastAsia="Times New Roman" w:hAnsi="Arial" w:cs="Arial"/>
          <w:color w:val="303030"/>
          <w:sz w:val="24"/>
          <w:szCs w:val="24"/>
          <w:shd w:val="clear" w:color="auto" w:fill="FFFFFF"/>
          <w:lang w:eastAsia="ru-RU"/>
        </w:rPr>
        <w:t xml:space="preserve">Заполните пропуски в таблице «Начало правления Владимира </w:t>
      </w:r>
      <w:proofErr w:type="spellStart"/>
      <w:r w:rsidRPr="00A03CFB">
        <w:rPr>
          <w:rFonts w:ascii="Arial" w:eastAsia="Times New Roman" w:hAnsi="Arial" w:cs="Arial"/>
          <w:color w:val="303030"/>
          <w:sz w:val="24"/>
          <w:szCs w:val="24"/>
          <w:shd w:val="clear" w:color="auto" w:fill="FFFFFF"/>
          <w:lang w:eastAsia="ru-RU"/>
        </w:rPr>
        <w:t>Святославича</w:t>
      </w:r>
      <w:proofErr w:type="spellEnd"/>
      <w:r w:rsidRPr="00A03CFB">
        <w:rPr>
          <w:rFonts w:ascii="Arial" w:eastAsia="Times New Roman" w:hAnsi="Arial" w:cs="Arial"/>
          <w:color w:val="303030"/>
          <w:sz w:val="24"/>
          <w:szCs w:val="24"/>
          <w:shd w:val="clear" w:color="auto" w:fill="FFFFFF"/>
          <w:lang w:eastAsia="ru-RU"/>
        </w:rPr>
        <w:t>».</w:t>
      </w:r>
      <w:r w:rsidRPr="00A03CFB">
        <w:rPr>
          <w:rFonts w:ascii="Arial" w:eastAsia="Times New Roman" w:hAnsi="Arial" w:cs="Arial"/>
          <w:color w:val="303030"/>
          <w:sz w:val="24"/>
          <w:szCs w:val="24"/>
          <w:lang w:eastAsia="ru-RU"/>
        </w:rPr>
        <w:br/>
      </w:r>
    </w:p>
    <w:p w:rsidR="00A03CFB" w:rsidRPr="00A03CFB" w:rsidRDefault="00A03CFB" w:rsidP="00A03CFB">
      <w:pPr>
        <w:shd w:val="clear" w:color="auto" w:fill="FFFFFF"/>
        <w:spacing w:after="0" w:line="288" w:lineRule="atLeast"/>
        <w:jc w:val="center"/>
        <w:rPr>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drawing>
          <wp:inline distT="0" distB="0" distL="0" distR="0">
            <wp:extent cx="7429500" cy="3429000"/>
            <wp:effectExtent l="19050" t="0" r="0" b="0"/>
            <wp:docPr id="23" name="Рисунок 23" descr="§ 5. Владимир Святославович. Принятие христиан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5. Владимир Святославович. Принятие христианства"/>
                    <pic:cNvPicPr>
                      <a:picLocks noChangeAspect="1" noChangeArrowheads="1"/>
                    </pic:cNvPicPr>
                  </pic:nvPicPr>
                  <pic:blipFill>
                    <a:blip r:embed="rId15" cstate="print"/>
                    <a:srcRect/>
                    <a:stretch>
                      <a:fillRect/>
                    </a:stretch>
                  </pic:blipFill>
                  <pic:spPr bwMode="auto">
                    <a:xfrm>
                      <a:off x="0" y="0"/>
                      <a:ext cx="7429500" cy="3429000"/>
                    </a:xfrm>
                    <a:prstGeom prst="rect">
                      <a:avLst/>
                    </a:prstGeom>
                    <a:noFill/>
                    <a:ln w="9525">
                      <a:noFill/>
                      <a:miter lim="800000"/>
                      <a:headEnd/>
                      <a:tailEnd/>
                    </a:ln>
                  </pic:spPr>
                </pic:pic>
              </a:graphicData>
            </a:graphic>
          </wp:inline>
        </w:drawing>
      </w:r>
    </w:p>
    <w:p w:rsidR="00A03CFB" w:rsidRPr="00A03CFB" w:rsidRDefault="00A03CFB" w:rsidP="00A03CFB">
      <w:pPr>
        <w:spacing w:after="0" w:line="240" w:lineRule="auto"/>
        <w:rPr>
          <w:rFonts w:ascii="Times New Roman" w:eastAsia="Times New Roman" w:hAnsi="Times New Roman" w:cs="Times New Roman"/>
          <w:sz w:val="24"/>
          <w:szCs w:val="24"/>
          <w:lang w:eastAsia="ru-RU"/>
        </w:rPr>
      </w:pP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shd w:val="clear" w:color="auto" w:fill="FFFFFF"/>
          <w:lang w:eastAsia="ru-RU"/>
        </w:rPr>
        <w:t>Задание 2.</w:t>
      </w:r>
      <w:r w:rsidRPr="00A03CFB">
        <w:rPr>
          <w:rFonts w:ascii="Arial" w:eastAsia="Times New Roman" w:hAnsi="Arial" w:cs="Arial"/>
          <w:color w:val="303030"/>
          <w:sz w:val="24"/>
          <w:szCs w:val="24"/>
          <w:lang w:eastAsia="ru-RU"/>
        </w:rPr>
        <w:t> </w:t>
      </w:r>
      <w:r w:rsidRPr="00A03CFB">
        <w:rPr>
          <w:rFonts w:ascii="Arial" w:eastAsia="Times New Roman" w:hAnsi="Arial" w:cs="Arial"/>
          <w:color w:val="303030"/>
          <w:sz w:val="24"/>
          <w:szCs w:val="24"/>
          <w:shd w:val="clear" w:color="auto" w:fill="FFFFFF"/>
          <w:lang w:eastAsia="ru-RU"/>
        </w:rPr>
        <w:t>Заполните пропуски в схеме «Причины принятия Русью христианства».</w:t>
      </w:r>
      <w:r w:rsidRPr="00A03CFB">
        <w:rPr>
          <w:rFonts w:ascii="Arial" w:eastAsia="Times New Roman" w:hAnsi="Arial" w:cs="Arial"/>
          <w:color w:val="303030"/>
          <w:sz w:val="24"/>
          <w:szCs w:val="24"/>
          <w:lang w:eastAsia="ru-RU"/>
        </w:rPr>
        <w:br/>
      </w:r>
    </w:p>
    <w:p w:rsidR="00A03CFB" w:rsidRPr="00A03CFB" w:rsidRDefault="00A03CFB" w:rsidP="00A03CFB">
      <w:pPr>
        <w:shd w:val="clear" w:color="auto" w:fill="FFFFFF"/>
        <w:spacing w:after="0" w:line="288" w:lineRule="atLeast"/>
        <w:jc w:val="center"/>
        <w:rPr>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7181850" cy="6743700"/>
            <wp:effectExtent l="19050" t="0" r="0" b="0"/>
            <wp:docPr id="24" name="Рисунок 24" descr="§ 5. Владимир Святославович. Принятие христиан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5. Владимир Святославович. Принятие христианства"/>
                    <pic:cNvPicPr>
                      <a:picLocks noChangeAspect="1" noChangeArrowheads="1"/>
                    </pic:cNvPicPr>
                  </pic:nvPicPr>
                  <pic:blipFill>
                    <a:blip r:embed="rId16" cstate="print"/>
                    <a:srcRect/>
                    <a:stretch>
                      <a:fillRect/>
                    </a:stretch>
                  </pic:blipFill>
                  <pic:spPr bwMode="auto">
                    <a:xfrm>
                      <a:off x="0" y="0"/>
                      <a:ext cx="7181850" cy="6743700"/>
                    </a:xfrm>
                    <a:prstGeom prst="rect">
                      <a:avLst/>
                    </a:prstGeom>
                    <a:noFill/>
                    <a:ln w="9525">
                      <a:noFill/>
                      <a:miter lim="800000"/>
                      <a:headEnd/>
                      <a:tailEnd/>
                    </a:ln>
                  </pic:spPr>
                </pic:pic>
              </a:graphicData>
            </a:graphic>
          </wp:inline>
        </w:drawing>
      </w:r>
    </w:p>
    <w:p w:rsidR="00A03CFB" w:rsidRPr="00A03CFB" w:rsidRDefault="00A03CFB" w:rsidP="00A03CFB">
      <w:pPr>
        <w:spacing w:after="0" w:line="240" w:lineRule="auto"/>
        <w:rPr>
          <w:rFonts w:ascii="Times New Roman" w:eastAsia="Times New Roman" w:hAnsi="Times New Roman" w:cs="Times New Roman"/>
          <w:sz w:val="24"/>
          <w:szCs w:val="24"/>
          <w:lang w:eastAsia="ru-RU"/>
        </w:rPr>
      </w:pP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shd w:val="clear" w:color="auto" w:fill="FFFFFF"/>
          <w:lang w:eastAsia="ru-RU"/>
        </w:rPr>
        <w:t>Задание 3.</w:t>
      </w:r>
      <w:r w:rsidRPr="00A03CFB">
        <w:rPr>
          <w:rFonts w:ascii="Arial" w:eastAsia="Times New Roman" w:hAnsi="Arial" w:cs="Arial"/>
          <w:color w:val="303030"/>
          <w:sz w:val="24"/>
          <w:szCs w:val="24"/>
          <w:lang w:eastAsia="ru-RU"/>
        </w:rPr>
        <w:t> </w:t>
      </w:r>
      <w:r w:rsidRPr="00A03CFB">
        <w:rPr>
          <w:rFonts w:ascii="Arial" w:eastAsia="Times New Roman" w:hAnsi="Arial" w:cs="Arial"/>
          <w:color w:val="303030"/>
          <w:sz w:val="24"/>
          <w:szCs w:val="24"/>
          <w:shd w:val="clear" w:color="auto" w:fill="FFFFFF"/>
          <w:lang w:eastAsia="ru-RU"/>
        </w:rPr>
        <w:t>Отметьте причины принятия Русью византийского (православного) варианта христианства.</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proofErr w:type="gramStart"/>
      <w:r w:rsidRPr="00A03CFB">
        <w:rPr>
          <w:rFonts w:ascii="Arial" w:eastAsia="Times New Roman" w:hAnsi="Arial" w:cs="Arial"/>
          <w:i/>
          <w:iCs/>
          <w:color w:val="3366FF"/>
          <w:sz w:val="24"/>
          <w:szCs w:val="24"/>
          <w:shd w:val="clear" w:color="auto" w:fill="FFFFFF"/>
          <w:lang w:eastAsia="ru-RU"/>
        </w:rPr>
        <w:t xml:space="preserve">1) </w:t>
      </w:r>
      <w:proofErr w:type="gramEnd"/>
      <w:r w:rsidRPr="00A03CFB">
        <w:rPr>
          <w:rFonts w:ascii="Arial" w:eastAsia="Times New Roman" w:hAnsi="Arial" w:cs="Arial"/>
          <w:i/>
          <w:iCs/>
          <w:color w:val="3366FF"/>
          <w:sz w:val="24"/>
          <w:szCs w:val="24"/>
          <w:shd w:val="clear" w:color="auto" w:fill="FFFFFF"/>
          <w:lang w:eastAsia="ru-RU"/>
        </w:rPr>
        <w:t>Русь поддерживала тесные торговые связи с Византией.</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shd w:val="clear" w:color="auto" w:fill="FFFFFF"/>
          <w:lang w:eastAsia="ru-RU"/>
        </w:rPr>
        <w:t>2) Византийский император силой навязал Руси свою религию.</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shd w:val="clear" w:color="auto" w:fill="FFFFFF"/>
          <w:lang w:eastAsia="ru-RU"/>
        </w:rPr>
        <w:t>3) Византийская принцесса Анна уговорила Владимира крестить Русь.</w:t>
      </w:r>
      <w:r w:rsidRPr="00A03CFB">
        <w:rPr>
          <w:rFonts w:ascii="Arial" w:eastAsia="Times New Roman" w:hAnsi="Arial" w:cs="Arial"/>
          <w:color w:val="303030"/>
          <w:sz w:val="24"/>
          <w:szCs w:val="24"/>
          <w:lang w:eastAsia="ru-RU"/>
        </w:rPr>
        <w:br/>
      </w:r>
      <w:r w:rsidRPr="00A03CFB">
        <w:rPr>
          <w:rFonts w:ascii="Arial" w:eastAsia="Times New Roman" w:hAnsi="Arial" w:cs="Arial"/>
          <w:i/>
          <w:iCs/>
          <w:color w:val="3366FF"/>
          <w:sz w:val="24"/>
          <w:szCs w:val="24"/>
          <w:shd w:val="clear" w:color="auto" w:fill="FFFFFF"/>
          <w:lang w:eastAsia="ru-RU"/>
        </w:rPr>
        <w:t>4) Византийская церковь способствовала укреплению княжеской власти.</w:t>
      </w:r>
      <w:r w:rsidRPr="00A03CFB">
        <w:rPr>
          <w:rFonts w:ascii="Arial" w:eastAsia="Times New Roman" w:hAnsi="Arial" w:cs="Arial"/>
          <w:i/>
          <w:iCs/>
          <w:color w:val="3366FF"/>
          <w:sz w:val="24"/>
          <w:szCs w:val="24"/>
          <w:shd w:val="clear" w:color="auto" w:fill="FFFFFF"/>
          <w:lang w:eastAsia="ru-RU"/>
        </w:rPr>
        <w:br/>
        <w:t>5) Часть жителей Руси приняла византийский вариант христианства еще во времена княгини Ольги.</w:t>
      </w:r>
      <w:r w:rsidRPr="00A03CFB">
        <w:rPr>
          <w:rFonts w:ascii="Arial" w:eastAsia="Times New Roman" w:hAnsi="Arial" w:cs="Arial"/>
          <w:i/>
          <w:iCs/>
          <w:color w:val="3366FF"/>
          <w:sz w:val="24"/>
          <w:szCs w:val="24"/>
          <w:shd w:val="clear" w:color="auto" w:fill="FFFFFF"/>
          <w:lang w:eastAsia="ru-RU"/>
        </w:rPr>
        <w:br/>
        <w:t>6) Византия была одной из самых могущественных и процветающих держав.</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shd w:val="clear" w:color="auto" w:fill="FFFFFF"/>
          <w:lang w:eastAsia="ru-RU"/>
        </w:rPr>
        <w:lastRenderedPageBreak/>
        <w:t>Задание 4.</w:t>
      </w:r>
      <w:r w:rsidRPr="00A03CFB">
        <w:rPr>
          <w:rFonts w:ascii="Arial" w:eastAsia="Times New Roman" w:hAnsi="Arial" w:cs="Arial"/>
          <w:color w:val="303030"/>
          <w:sz w:val="24"/>
          <w:szCs w:val="24"/>
          <w:lang w:eastAsia="ru-RU"/>
        </w:rPr>
        <w:t> </w:t>
      </w:r>
      <w:r w:rsidRPr="00A03CFB">
        <w:rPr>
          <w:rFonts w:ascii="Arial" w:eastAsia="Times New Roman" w:hAnsi="Arial" w:cs="Arial"/>
          <w:color w:val="303030"/>
          <w:sz w:val="24"/>
          <w:szCs w:val="24"/>
          <w:shd w:val="clear" w:color="auto" w:fill="FFFFFF"/>
          <w:lang w:eastAsia="ru-RU"/>
        </w:rPr>
        <w:t>Заполните таблицу «Значение принятия христианства на Руси».</w:t>
      </w:r>
      <w:r w:rsidRPr="00A03CFB">
        <w:rPr>
          <w:rFonts w:ascii="Arial" w:eastAsia="Times New Roman" w:hAnsi="Arial" w:cs="Arial"/>
          <w:color w:val="303030"/>
          <w:sz w:val="24"/>
          <w:szCs w:val="24"/>
          <w:lang w:eastAsia="ru-RU"/>
        </w:rPr>
        <w:br/>
      </w:r>
    </w:p>
    <w:p w:rsidR="00A03CFB" w:rsidRPr="00A03CFB" w:rsidRDefault="00A03CFB" w:rsidP="00A03CFB">
      <w:pPr>
        <w:shd w:val="clear" w:color="auto" w:fill="FFFFFF"/>
        <w:spacing w:after="0" w:line="288" w:lineRule="atLeast"/>
        <w:jc w:val="center"/>
        <w:rPr>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7038975" cy="9858375"/>
            <wp:effectExtent l="19050" t="0" r="9525" b="0"/>
            <wp:docPr id="25" name="Рисунок 25" descr="§ 5. Владимир Святославович. Принятие христиан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5. Владимир Святославович. Принятие христианства"/>
                    <pic:cNvPicPr>
                      <a:picLocks noChangeAspect="1" noChangeArrowheads="1"/>
                    </pic:cNvPicPr>
                  </pic:nvPicPr>
                  <pic:blipFill>
                    <a:blip r:embed="rId17" cstate="print"/>
                    <a:srcRect/>
                    <a:stretch>
                      <a:fillRect/>
                    </a:stretch>
                  </pic:blipFill>
                  <pic:spPr bwMode="auto">
                    <a:xfrm>
                      <a:off x="0" y="0"/>
                      <a:ext cx="7038975" cy="9858375"/>
                    </a:xfrm>
                    <a:prstGeom prst="rect">
                      <a:avLst/>
                    </a:prstGeom>
                    <a:noFill/>
                    <a:ln w="9525">
                      <a:noFill/>
                      <a:miter lim="800000"/>
                      <a:headEnd/>
                      <a:tailEnd/>
                    </a:ln>
                  </pic:spPr>
                </pic:pic>
              </a:graphicData>
            </a:graphic>
          </wp:inline>
        </w:drawing>
      </w:r>
    </w:p>
    <w:p w:rsidR="00A03CFB" w:rsidRPr="00D50C45" w:rsidRDefault="00A03CFB" w:rsidP="00A03CFB">
      <w:pPr>
        <w:rPr>
          <w:rFonts w:ascii="Arial" w:eastAsia="Times New Roman" w:hAnsi="Arial" w:cs="Arial"/>
          <w:i/>
          <w:iCs/>
          <w:color w:val="3366FF"/>
          <w:sz w:val="24"/>
          <w:szCs w:val="24"/>
          <w:shd w:val="clear" w:color="auto" w:fill="FFFFFF"/>
          <w:lang w:eastAsia="ru-RU"/>
        </w:rPr>
      </w:pPr>
      <w:r w:rsidRPr="00A03CFB">
        <w:rPr>
          <w:rFonts w:ascii="Arial" w:eastAsia="Times New Roman" w:hAnsi="Arial" w:cs="Arial"/>
          <w:color w:val="303030"/>
          <w:sz w:val="24"/>
          <w:szCs w:val="24"/>
          <w:lang w:eastAsia="ru-RU"/>
        </w:rPr>
        <w:lastRenderedPageBreak/>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shd w:val="clear" w:color="auto" w:fill="FFFFFF"/>
          <w:lang w:eastAsia="ru-RU"/>
        </w:rPr>
        <w:t>Задание 5.</w:t>
      </w:r>
      <w:r w:rsidRPr="00A03CFB">
        <w:rPr>
          <w:rFonts w:ascii="Arial" w:eastAsia="Times New Roman" w:hAnsi="Arial" w:cs="Arial"/>
          <w:color w:val="303030"/>
          <w:sz w:val="24"/>
          <w:szCs w:val="24"/>
          <w:lang w:eastAsia="ru-RU"/>
        </w:rPr>
        <w:t> </w:t>
      </w:r>
      <w:r w:rsidRPr="00A03CFB">
        <w:rPr>
          <w:rFonts w:ascii="Arial" w:eastAsia="Times New Roman" w:hAnsi="Arial" w:cs="Arial"/>
          <w:color w:val="303030"/>
          <w:sz w:val="24"/>
          <w:szCs w:val="24"/>
          <w:shd w:val="clear" w:color="auto" w:fill="FFFFFF"/>
          <w:lang w:eastAsia="ru-RU"/>
        </w:rPr>
        <w:t>Проведите собственное историческое исследование по теме «Монастыри в Древней Руси». Составьте универсальный план содержания, по которому можно создать реферат на эту тему.</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i/>
          <w:iCs/>
          <w:color w:val="3366FF"/>
          <w:sz w:val="24"/>
          <w:szCs w:val="24"/>
          <w:shd w:val="clear" w:color="auto" w:fill="FFFFFF"/>
          <w:lang w:eastAsia="ru-RU"/>
        </w:rPr>
        <w:t>1 .История возникновения монастырей на Руси.</w:t>
      </w:r>
      <w:r w:rsidRPr="00A03CFB">
        <w:rPr>
          <w:rFonts w:ascii="Arial" w:eastAsia="Times New Roman" w:hAnsi="Arial" w:cs="Arial"/>
          <w:i/>
          <w:iCs/>
          <w:color w:val="3366FF"/>
          <w:sz w:val="24"/>
          <w:szCs w:val="24"/>
          <w:shd w:val="clear" w:color="auto" w:fill="FFFFFF"/>
          <w:lang w:eastAsia="ru-RU"/>
        </w:rPr>
        <w:br/>
        <w:t>2. Значение монастырей в культурной жизни Руси.</w:t>
      </w:r>
      <w:r w:rsidRPr="00A03CFB">
        <w:rPr>
          <w:rFonts w:ascii="Arial" w:eastAsia="Times New Roman" w:hAnsi="Arial" w:cs="Arial"/>
          <w:i/>
          <w:iCs/>
          <w:color w:val="3366FF"/>
          <w:sz w:val="24"/>
          <w:szCs w:val="24"/>
          <w:shd w:val="clear" w:color="auto" w:fill="FFFFFF"/>
          <w:lang w:eastAsia="ru-RU"/>
        </w:rPr>
        <w:br/>
        <w:t>3. Архитектура монастырей.</w:t>
      </w:r>
      <w:r w:rsidRPr="00A03CFB">
        <w:rPr>
          <w:rFonts w:ascii="Arial" w:eastAsia="Times New Roman" w:hAnsi="Arial" w:cs="Arial"/>
          <w:i/>
          <w:iCs/>
          <w:color w:val="3366FF"/>
          <w:sz w:val="24"/>
          <w:szCs w:val="24"/>
          <w:shd w:val="clear" w:color="auto" w:fill="FFFFFF"/>
          <w:lang w:eastAsia="ru-RU"/>
        </w:rPr>
        <w:br/>
        <w:t>4. Живопись.</w:t>
      </w:r>
      <w:r w:rsidRPr="00A03CFB">
        <w:rPr>
          <w:rFonts w:ascii="Arial" w:eastAsia="Times New Roman" w:hAnsi="Arial" w:cs="Arial"/>
          <w:i/>
          <w:iCs/>
          <w:color w:val="3366FF"/>
          <w:sz w:val="24"/>
          <w:szCs w:val="24"/>
          <w:shd w:val="clear" w:color="auto" w:fill="FFFFFF"/>
          <w:lang w:eastAsia="ru-RU"/>
        </w:rPr>
        <w:br/>
        <w:t>5. Литература.</w:t>
      </w:r>
    </w:p>
    <w:p w:rsidR="00A03CFB" w:rsidRPr="00D50C45" w:rsidRDefault="00A03CFB" w:rsidP="00A03CFB">
      <w:pPr>
        <w:rPr>
          <w:rFonts w:ascii="Arial" w:eastAsia="Times New Roman" w:hAnsi="Arial" w:cs="Arial"/>
          <w:i/>
          <w:iCs/>
          <w:color w:val="3366FF"/>
          <w:sz w:val="24"/>
          <w:szCs w:val="24"/>
          <w:shd w:val="clear" w:color="auto" w:fill="FFFFFF"/>
          <w:lang w:eastAsia="ru-RU"/>
        </w:rPr>
      </w:pPr>
    </w:p>
    <w:p w:rsidR="00A03CFB" w:rsidRPr="00D50C45" w:rsidRDefault="00A03CFB" w:rsidP="00A03CFB">
      <w:pPr>
        <w:rPr>
          <w:rFonts w:ascii="Arial" w:eastAsia="Times New Roman" w:hAnsi="Arial" w:cs="Arial"/>
          <w:i/>
          <w:iCs/>
          <w:color w:val="3366FF"/>
          <w:sz w:val="24"/>
          <w:szCs w:val="24"/>
          <w:shd w:val="clear" w:color="auto" w:fill="FFFFFF"/>
          <w:lang w:eastAsia="ru-RU"/>
        </w:rPr>
      </w:pPr>
    </w:p>
    <w:p w:rsidR="00A03CFB" w:rsidRPr="00D50C45" w:rsidRDefault="00A03CFB" w:rsidP="00A03CFB"/>
    <w:tbl>
      <w:tblPr>
        <w:tblW w:w="5000" w:type="pct"/>
        <w:tblCellSpacing w:w="0" w:type="dxa"/>
        <w:shd w:val="clear" w:color="auto" w:fill="FFFFFF"/>
        <w:tblCellMar>
          <w:left w:w="0" w:type="dxa"/>
          <w:right w:w="0" w:type="dxa"/>
        </w:tblCellMar>
        <w:tblLook w:val="04A0"/>
      </w:tblPr>
      <w:tblGrid>
        <w:gridCol w:w="9355"/>
      </w:tblGrid>
      <w:tr w:rsidR="00A03CFB" w:rsidRPr="00A03CFB" w:rsidTr="00A03CFB">
        <w:trPr>
          <w:tblCellSpacing w:w="0" w:type="dxa"/>
        </w:trPr>
        <w:tc>
          <w:tcPr>
            <w:tcW w:w="0" w:type="auto"/>
            <w:shd w:val="clear" w:color="auto" w:fill="auto"/>
            <w:vAlign w:val="center"/>
            <w:hideMark/>
          </w:tcPr>
          <w:p w:rsidR="00A03CFB" w:rsidRPr="00A03CFB" w:rsidRDefault="00A03CFB" w:rsidP="00A03CFB">
            <w:pPr>
              <w:shd w:val="clear" w:color="auto" w:fill="FAFAFA"/>
              <w:spacing w:after="150" w:line="300" w:lineRule="atLeast"/>
              <w:outlineLvl w:val="0"/>
              <w:rPr>
                <w:rFonts w:ascii="Arial" w:eastAsia="Times New Roman" w:hAnsi="Arial" w:cs="Arial"/>
                <w:b/>
                <w:bCs/>
                <w:color w:val="505050"/>
                <w:kern w:val="36"/>
                <w:sz w:val="48"/>
                <w:szCs w:val="48"/>
                <w:lang w:eastAsia="ru-RU"/>
              </w:rPr>
            </w:pPr>
            <w:r w:rsidRPr="00A03CFB">
              <w:rPr>
                <w:rFonts w:ascii="Arial" w:eastAsia="Times New Roman" w:hAnsi="Arial" w:cs="Arial"/>
                <w:b/>
                <w:bCs/>
                <w:color w:val="505050"/>
                <w:kern w:val="36"/>
                <w:sz w:val="48"/>
                <w:szCs w:val="48"/>
                <w:lang w:eastAsia="ru-RU"/>
              </w:rPr>
              <w:t>§ 6. Расцвет древнерусского государства при Ярославе Мудром</w:t>
            </w:r>
          </w:p>
          <w:p w:rsidR="00A03CFB" w:rsidRPr="00A03CFB" w:rsidRDefault="00A03CFB" w:rsidP="00A03CFB">
            <w:pPr>
              <w:spacing w:after="240" w:line="288" w:lineRule="atLeast"/>
              <w:rPr>
                <w:ins w:id="26" w:author="Unknown"/>
                <w:rFonts w:ascii="Arial" w:eastAsia="Times New Roman" w:hAnsi="Arial" w:cs="Arial"/>
                <w:color w:val="303030"/>
                <w:sz w:val="24"/>
                <w:szCs w:val="24"/>
                <w:lang w:eastAsia="ru-RU"/>
              </w:rPr>
            </w:pPr>
            <w:ins w:id="27" w:author="Unknown">
              <w:r w:rsidRPr="00A03CFB">
                <w:rPr>
                  <w:rFonts w:ascii="Arial" w:eastAsia="Times New Roman" w:hAnsi="Arial" w:cs="Arial"/>
                  <w:b/>
                  <w:bCs/>
                  <w:color w:val="CC0000"/>
                  <w:sz w:val="24"/>
                  <w:szCs w:val="24"/>
                  <w:lang w:eastAsia="ru-RU"/>
                </w:rPr>
                <w:t>Задание 1.</w:t>
              </w:r>
              <w:r w:rsidRPr="00A03CFB">
                <w:rPr>
                  <w:rFonts w:ascii="Arial" w:eastAsia="Times New Roman" w:hAnsi="Arial" w:cs="Arial"/>
                  <w:color w:val="303030"/>
                  <w:sz w:val="24"/>
                  <w:szCs w:val="24"/>
                  <w:lang w:eastAsia="ru-RU"/>
                </w:rPr>
                <w:t> Отметьте предложения, которые характеризуют правление Ярослава Мудрого.</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i/>
                  <w:iCs/>
                  <w:color w:val="3366FF"/>
                  <w:sz w:val="24"/>
                  <w:szCs w:val="24"/>
                  <w:lang w:eastAsia="ru-RU"/>
                </w:rPr>
                <w:t>1) Он разгромил печенегов, и они перестали совершать набеги на Русь.</w:t>
              </w:r>
              <w:r w:rsidRPr="00A03CFB">
                <w:rPr>
                  <w:rFonts w:ascii="Arial" w:eastAsia="Times New Roman" w:hAnsi="Arial" w:cs="Arial"/>
                  <w:i/>
                  <w:iCs/>
                  <w:color w:val="3366FF"/>
                  <w:sz w:val="24"/>
                  <w:szCs w:val="24"/>
                  <w:lang w:eastAsia="ru-RU"/>
                </w:rPr>
                <w:br/>
                <w:t>2) Он утвердил свою власть на западном берегу Чудского озера и построил там город Юрьев.</w:t>
              </w:r>
              <w:r w:rsidRPr="00A03CFB">
                <w:rPr>
                  <w:rFonts w:ascii="Arial" w:eastAsia="Times New Roman" w:hAnsi="Arial" w:cs="Arial"/>
                  <w:i/>
                  <w:iCs/>
                  <w:color w:val="3366FF"/>
                  <w:sz w:val="24"/>
                  <w:szCs w:val="24"/>
                  <w:lang w:eastAsia="ru-RU"/>
                </w:rPr>
                <w:br/>
                <w:t>3) При нем были построены соборы Святой Софии в Киеве и Новгороде.</w:t>
              </w:r>
              <w:r w:rsidRPr="00A03CFB">
                <w:rPr>
                  <w:rFonts w:ascii="Arial" w:eastAsia="Times New Roman" w:hAnsi="Arial" w:cs="Arial"/>
                  <w:i/>
                  <w:iCs/>
                  <w:color w:val="3366FF"/>
                  <w:sz w:val="24"/>
                  <w:szCs w:val="24"/>
                  <w:lang w:eastAsia="ru-RU"/>
                </w:rPr>
                <w:br/>
                <w:t>4) При нем был основан Киево-Печерский монастырь.</w:t>
              </w:r>
              <w:r w:rsidRPr="00A03CFB">
                <w:rPr>
                  <w:rFonts w:ascii="Arial" w:eastAsia="Times New Roman" w:hAnsi="Arial" w:cs="Arial"/>
                  <w:i/>
                  <w:iCs/>
                  <w:color w:val="3366FF"/>
                  <w:sz w:val="24"/>
                  <w:szCs w:val="24"/>
                  <w:lang w:eastAsia="ru-RU"/>
                </w:rPr>
                <w:br/>
              </w:r>
              <w:proofErr w:type="gramStart"/>
              <w:r w:rsidRPr="00A03CFB">
                <w:rPr>
                  <w:rFonts w:ascii="Arial" w:eastAsia="Times New Roman" w:hAnsi="Arial" w:cs="Arial"/>
                  <w:i/>
                  <w:iCs/>
                  <w:color w:val="3366FF"/>
                  <w:sz w:val="24"/>
                  <w:szCs w:val="24"/>
                  <w:lang w:eastAsia="ru-RU"/>
                </w:rPr>
                <w:t xml:space="preserve">5) </w:t>
              </w:r>
              <w:proofErr w:type="gramEnd"/>
              <w:r w:rsidRPr="00A03CFB">
                <w:rPr>
                  <w:rFonts w:ascii="Arial" w:eastAsia="Times New Roman" w:hAnsi="Arial" w:cs="Arial"/>
                  <w:i/>
                  <w:iCs/>
                  <w:color w:val="3366FF"/>
                  <w:sz w:val="24"/>
                  <w:szCs w:val="24"/>
                  <w:lang w:eastAsia="ru-RU"/>
                </w:rPr>
                <w:t xml:space="preserve">Он создал первый письменный свод законов на </w:t>
              </w:r>
              <w:proofErr w:type="gramStart"/>
              <w:r w:rsidRPr="00A03CFB">
                <w:rPr>
                  <w:rFonts w:ascii="Arial" w:eastAsia="Times New Roman" w:hAnsi="Arial" w:cs="Arial"/>
                  <w:i/>
                  <w:iCs/>
                  <w:color w:val="3366FF"/>
                  <w:sz w:val="24"/>
                  <w:szCs w:val="24"/>
                  <w:lang w:eastAsia="ru-RU"/>
                </w:rPr>
                <w:t>Руси.</w:t>
              </w:r>
              <w:r w:rsidRPr="00A03CFB">
                <w:rPr>
                  <w:rFonts w:ascii="Arial" w:eastAsia="Times New Roman" w:hAnsi="Arial" w:cs="Arial"/>
                  <w:i/>
                  <w:iCs/>
                  <w:color w:val="3366FF"/>
                  <w:sz w:val="24"/>
                  <w:szCs w:val="24"/>
                  <w:lang w:eastAsia="ru-RU"/>
                </w:rPr>
                <w:br/>
                <w:t>6) Он открывал новые школы при монастырях и церквах, поощрял перевод церковных книг с греческого языка на славянский, покупал за границей много книг.</w:t>
              </w:r>
              <w:proofErr w:type="gramEnd"/>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lang w:eastAsia="ru-RU"/>
                </w:rPr>
                <w:t>Задание 2.</w:t>
              </w:r>
              <w:r w:rsidRPr="00A03CFB">
                <w:rPr>
                  <w:rFonts w:ascii="Arial" w:eastAsia="Times New Roman" w:hAnsi="Arial" w:cs="Arial"/>
                  <w:color w:val="303030"/>
                  <w:sz w:val="24"/>
                  <w:szCs w:val="24"/>
                  <w:lang w:eastAsia="ru-RU"/>
                </w:rPr>
                <w:t> Проведите соединительные линии в схеме «Управление государством при Ярославе Мудром».</w:t>
              </w:r>
            </w:ins>
          </w:p>
          <w:p w:rsidR="00A03CFB" w:rsidRPr="00A03CFB" w:rsidRDefault="00A03CFB" w:rsidP="00A03CFB">
            <w:pPr>
              <w:spacing w:after="0" w:line="288" w:lineRule="atLeast"/>
              <w:jc w:val="center"/>
              <w:rPr>
                <w:ins w:id="28"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6981825" cy="2695575"/>
                  <wp:effectExtent l="19050" t="0" r="9525" b="0"/>
                  <wp:docPr id="29" name="Рисунок 29" descr="§ 6. Расцвет древнерусского государства при Ярославе Муд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6. Расцвет древнерусского государства при Ярославе Мудром"/>
                          <pic:cNvPicPr>
                            <a:picLocks noChangeAspect="1" noChangeArrowheads="1"/>
                          </pic:cNvPicPr>
                        </pic:nvPicPr>
                        <pic:blipFill>
                          <a:blip r:embed="rId18" cstate="print"/>
                          <a:srcRect/>
                          <a:stretch>
                            <a:fillRect/>
                          </a:stretch>
                        </pic:blipFill>
                        <pic:spPr bwMode="auto">
                          <a:xfrm>
                            <a:off x="0" y="0"/>
                            <a:ext cx="6981825" cy="2695575"/>
                          </a:xfrm>
                          <a:prstGeom prst="rect">
                            <a:avLst/>
                          </a:prstGeom>
                          <a:noFill/>
                          <a:ln w="9525">
                            <a:noFill/>
                            <a:miter lim="800000"/>
                            <a:headEnd/>
                            <a:tailEnd/>
                          </a:ln>
                        </pic:spPr>
                      </pic:pic>
                    </a:graphicData>
                  </a:graphic>
                </wp:inline>
              </w:drawing>
            </w:r>
          </w:p>
          <w:p w:rsidR="00A03CFB" w:rsidRPr="00A03CFB" w:rsidRDefault="00A03CFB" w:rsidP="00A03CFB">
            <w:pPr>
              <w:spacing w:after="240" w:line="288" w:lineRule="atLeast"/>
              <w:rPr>
                <w:ins w:id="29" w:author="Unknown"/>
                <w:rFonts w:ascii="Arial" w:eastAsia="Times New Roman" w:hAnsi="Arial" w:cs="Arial"/>
                <w:color w:val="303030"/>
                <w:sz w:val="24"/>
                <w:szCs w:val="24"/>
                <w:lang w:eastAsia="ru-RU"/>
              </w:rPr>
            </w:pPr>
            <w:ins w:id="30" w:author="Unknown">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lang w:eastAsia="ru-RU"/>
                </w:rPr>
                <w:t>Задание 3.</w:t>
              </w:r>
              <w:r w:rsidRPr="00A03CFB">
                <w:rPr>
                  <w:rFonts w:ascii="Arial" w:eastAsia="Times New Roman" w:hAnsi="Arial" w:cs="Arial"/>
                  <w:color w:val="303030"/>
                  <w:sz w:val="24"/>
                  <w:szCs w:val="24"/>
                  <w:lang w:eastAsia="ru-RU"/>
                </w:rPr>
                <w:t> На контурной карте на с. 16 раскрасьте страны, с которыми Русь при Ярославе Мудром была связана династическими браками.</w:t>
              </w:r>
            </w:ins>
          </w:p>
          <w:p w:rsidR="00A03CFB" w:rsidRPr="00A03CFB" w:rsidRDefault="00A03CFB" w:rsidP="00A03CFB">
            <w:pPr>
              <w:spacing w:after="0" w:line="288" w:lineRule="atLeast"/>
              <w:jc w:val="center"/>
              <w:rPr>
                <w:ins w:id="31"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drawing>
                <wp:inline distT="0" distB="0" distL="0" distR="0">
                  <wp:extent cx="7620000" cy="4781550"/>
                  <wp:effectExtent l="19050" t="0" r="0" b="0"/>
                  <wp:docPr id="30" name="Рисунок 30" descr="§ 6. Расцвет древнерусского государства при Ярославе Муд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6. Расцвет древнерусского государства при Ярославе Мудром"/>
                          <pic:cNvPicPr>
                            <a:picLocks noChangeAspect="1" noChangeArrowheads="1"/>
                          </pic:cNvPicPr>
                        </pic:nvPicPr>
                        <pic:blipFill>
                          <a:blip r:embed="rId19" cstate="print"/>
                          <a:srcRect/>
                          <a:stretch>
                            <a:fillRect/>
                          </a:stretch>
                        </pic:blipFill>
                        <pic:spPr bwMode="auto">
                          <a:xfrm>
                            <a:off x="0" y="0"/>
                            <a:ext cx="7620000" cy="4781550"/>
                          </a:xfrm>
                          <a:prstGeom prst="rect">
                            <a:avLst/>
                          </a:prstGeom>
                          <a:noFill/>
                          <a:ln w="9525">
                            <a:noFill/>
                            <a:miter lim="800000"/>
                            <a:headEnd/>
                            <a:tailEnd/>
                          </a:ln>
                        </pic:spPr>
                      </pic:pic>
                    </a:graphicData>
                  </a:graphic>
                </wp:inline>
              </w:drawing>
            </w:r>
          </w:p>
          <w:p w:rsidR="00A03CFB" w:rsidRPr="00A03CFB" w:rsidRDefault="00A03CFB" w:rsidP="00A03CFB">
            <w:pPr>
              <w:spacing w:after="240" w:line="288" w:lineRule="atLeast"/>
              <w:rPr>
                <w:ins w:id="32" w:author="Unknown"/>
                <w:rFonts w:ascii="Arial" w:eastAsia="Times New Roman" w:hAnsi="Arial" w:cs="Arial"/>
                <w:color w:val="303030"/>
                <w:sz w:val="24"/>
                <w:szCs w:val="24"/>
                <w:lang w:eastAsia="ru-RU"/>
              </w:rPr>
            </w:pPr>
            <w:ins w:id="33" w:author="Unknown">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lang w:eastAsia="ru-RU"/>
                </w:rPr>
                <w:t>Задание 4.</w:t>
              </w:r>
              <w:r w:rsidRPr="00A03CFB">
                <w:rPr>
                  <w:rFonts w:ascii="Arial" w:eastAsia="Times New Roman" w:hAnsi="Arial" w:cs="Arial"/>
                  <w:color w:val="303030"/>
                  <w:sz w:val="24"/>
                  <w:szCs w:val="24"/>
                  <w:lang w:eastAsia="ru-RU"/>
                </w:rPr>
                <w:t> Соотнесите древнерусский термин и его объяснение.</w:t>
              </w:r>
            </w:ins>
          </w:p>
          <w:p w:rsidR="00A03CFB" w:rsidRPr="00A03CFB" w:rsidRDefault="00A03CFB" w:rsidP="00A03CFB">
            <w:pPr>
              <w:spacing w:after="0" w:line="288" w:lineRule="atLeast"/>
              <w:jc w:val="center"/>
              <w:rPr>
                <w:ins w:id="34"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7096125" cy="4152900"/>
                  <wp:effectExtent l="19050" t="0" r="9525" b="0"/>
                  <wp:docPr id="31" name="Рисунок 31" descr="§ 6. Расцвет древнерусского государства при Ярославе Муд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6. Расцвет древнерусского государства при Ярославе Мудром"/>
                          <pic:cNvPicPr>
                            <a:picLocks noChangeAspect="1" noChangeArrowheads="1"/>
                          </pic:cNvPicPr>
                        </pic:nvPicPr>
                        <pic:blipFill>
                          <a:blip r:embed="rId20" cstate="print"/>
                          <a:srcRect/>
                          <a:stretch>
                            <a:fillRect/>
                          </a:stretch>
                        </pic:blipFill>
                        <pic:spPr bwMode="auto">
                          <a:xfrm>
                            <a:off x="0" y="0"/>
                            <a:ext cx="7096125" cy="4152900"/>
                          </a:xfrm>
                          <a:prstGeom prst="rect">
                            <a:avLst/>
                          </a:prstGeom>
                          <a:noFill/>
                          <a:ln w="9525">
                            <a:noFill/>
                            <a:miter lim="800000"/>
                            <a:headEnd/>
                            <a:tailEnd/>
                          </a:ln>
                        </pic:spPr>
                      </pic:pic>
                    </a:graphicData>
                  </a:graphic>
                </wp:inline>
              </w:drawing>
            </w:r>
          </w:p>
          <w:p w:rsidR="00A03CFB" w:rsidRPr="00A03CFB" w:rsidRDefault="00A03CFB" w:rsidP="00A03CFB">
            <w:pPr>
              <w:spacing w:after="0" w:line="288" w:lineRule="atLeast"/>
              <w:rPr>
                <w:rFonts w:ascii="Arial" w:eastAsia="Times New Roman" w:hAnsi="Arial" w:cs="Arial"/>
                <w:color w:val="303030"/>
                <w:sz w:val="24"/>
                <w:szCs w:val="24"/>
                <w:lang w:eastAsia="ru-RU"/>
              </w:rPr>
            </w:pPr>
            <w:ins w:id="35" w:author="Unknown">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lang w:eastAsia="ru-RU"/>
                </w:rPr>
                <w:t>Задание 5.</w:t>
              </w:r>
              <w:r w:rsidRPr="00A03CFB">
                <w:rPr>
                  <w:rFonts w:ascii="Arial" w:eastAsia="Times New Roman" w:hAnsi="Arial" w:cs="Arial"/>
                  <w:color w:val="303030"/>
                  <w:sz w:val="24"/>
                  <w:szCs w:val="24"/>
                  <w:lang w:eastAsia="ru-RU"/>
                </w:rPr>
                <w:t> Проведите собственное историческое исследование по теме «Печенеги в истории Древней Руси». Составьте универсальный план содержания, по которому можно создать реферат на эту тему.</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i/>
                  <w:iCs/>
                  <w:color w:val="3366FF"/>
                  <w:sz w:val="24"/>
                  <w:szCs w:val="24"/>
                  <w:lang w:eastAsia="ru-RU"/>
                </w:rPr>
                <w:t>1. Появления печенегов на русских землях</w:t>
              </w:r>
              <w:r w:rsidRPr="00A03CFB">
                <w:rPr>
                  <w:rFonts w:ascii="Arial" w:eastAsia="Times New Roman" w:hAnsi="Arial" w:cs="Arial"/>
                  <w:i/>
                  <w:iCs/>
                  <w:color w:val="3366FF"/>
                  <w:sz w:val="24"/>
                  <w:szCs w:val="24"/>
                  <w:lang w:eastAsia="ru-RU"/>
                </w:rPr>
                <w:br/>
                <w:t>2. Взаимоотношения между русскими князьями и печенегами</w:t>
              </w:r>
              <w:r w:rsidRPr="00A03CFB">
                <w:rPr>
                  <w:rFonts w:ascii="Arial" w:eastAsia="Times New Roman" w:hAnsi="Arial" w:cs="Arial"/>
                  <w:i/>
                  <w:iCs/>
                  <w:color w:val="3366FF"/>
                  <w:sz w:val="24"/>
                  <w:szCs w:val="24"/>
                  <w:lang w:eastAsia="ru-RU"/>
                </w:rPr>
                <w:br/>
                <w:t>3. Жизнь и обычаи печенегов.</w:t>
              </w:r>
              <w:r w:rsidRPr="00A03CFB">
                <w:rPr>
                  <w:rFonts w:ascii="Arial" w:eastAsia="Times New Roman" w:hAnsi="Arial" w:cs="Arial"/>
                  <w:i/>
                  <w:iCs/>
                  <w:color w:val="3366FF"/>
                  <w:sz w:val="24"/>
                  <w:szCs w:val="24"/>
                  <w:lang w:eastAsia="ru-RU"/>
                </w:rPr>
                <w:br/>
                <w:t>4. Оружие и доспехи печенегов.</w:t>
              </w:r>
              <w:r w:rsidRPr="00A03CFB">
                <w:rPr>
                  <w:rFonts w:ascii="Arial" w:eastAsia="Times New Roman" w:hAnsi="Arial" w:cs="Arial"/>
                  <w:i/>
                  <w:iCs/>
                  <w:color w:val="3366FF"/>
                  <w:sz w:val="24"/>
                  <w:szCs w:val="24"/>
                  <w:lang w:eastAsia="ru-RU"/>
                </w:rPr>
                <w:br/>
                <w:t>5. Походы печенегов.</w:t>
              </w:r>
              <w:r w:rsidRPr="00A03CFB">
                <w:rPr>
                  <w:rFonts w:ascii="Arial" w:eastAsia="Times New Roman" w:hAnsi="Arial" w:cs="Arial"/>
                  <w:i/>
                  <w:iCs/>
                  <w:color w:val="3366FF"/>
                  <w:sz w:val="24"/>
                  <w:szCs w:val="24"/>
                  <w:lang w:eastAsia="ru-RU"/>
                </w:rPr>
                <w:br/>
                <w:t>6. Набеги печенегов на Русь</w:t>
              </w:r>
              <w:r w:rsidRPr="00A03CFB">
                <w:rPr>
                  <w:rFonts w:ascii="Arial" w:eastAsia="Times New Roman" w:hAnsi="Arial" w:cs="Arial"/>
                  <w:i/>
                  <w:iCs/>
                  <w:color w:val="3366FF"/>
                  <w:sz w:val="24"/>
                  <w:szCs w:val="24"/>
                  <w:lang w:eastAsia="ru-RU"/>
                </w:rPr>
                <w:br/>
                <w:t>7. Борьба с печенегами</w:t>
              </w:r>
              <w:r w:rsidRPr="00A03CFB">
                <w:rPr>
                  <w:rFonts w:ascii="Arial" w:eastAsia="Times New Roman" w:hAnsi="Arial" w:cs="Arial"/>
                  <w:i/>
                  <w:iCs/>
                  <w:color w:val="3366FF"/>
                  <w:sz w:val="24"/>
                  <w:szCs w:val="24"/>
                  <w:lang w:eastAsia="ru-RU"/>
                </w:rPr>
                <w:br/>
                <w:t>8. Чем закончилась война с печенегами</w:t>
              </w:r>
            </w:ins>
          </w:p>
        </w:tc>
      </w:tr>
      <w:tr w:rsidR="00A03CFB" w:rsidRPr="00A03CFB" w:rsidTr="00A03CFB">
        <w:trPr>
          <w:tblCellSpacing w:w="0" w:type="dxa"/>
        </w:trPr>
        <w:tc>
          <w:tcPr>
            <w:tcW w:w="0" w:type="auto"/>
            <w:shd w:val="clear" w:color="auto" w:fill="auto"/>
            <w:vAlign w:val="center"/>
            <w:hideMark/>
          </w:tcPr>
          <w:p w:rsidR="00A03CFB" w:rsidRPr="00A03CFB" w:rsidRDefault="00A03CFB" w:rsidP="00A03CFB">
            <w:pPr>
              <w:spacing w:after="0" w:line="288" w:lineRule="atLeast"/>
              <w:rPr>
                <w:ins w:id="36" w:author="Unknown"/>
                <w:rFonts w:ascii="Arial" w:eastAsia="Times New Roman" w:hAnsi="Arial" w:cs="Arial"/>
                <w:color w:val="303030"/>
                <w:sz w:val="24"/>
                <w:szCs w:val="24"/>
                <w:lang w:eastAsia="ru-RU"/>
              </w:rPr>
            </w:pPr>
          </w:p>
        </w:tc>
      </w:tr>
    </w:tbl>
    <w:p w:rsidR="00A03CFB" w:rsidRPr="00A03CFB" w:rsidRDefault="00A03CFB" w:rsidP="00A03CFB"/>
    <w:p w:rsidR="00A03CFB" w:rsidRPr="00A03CFB" w:rsidRDefault="00A03CFB" w:rsidP="00A03CFB"/>
    <w:p w:rsidR="00A03CFB" w:rsidRPr="00A03CFB" w:rsidRDefault="00A03CFB" w:rsidP="00A03CFB"/>
    <w:p w:rsidR="00A03CFB" w:rsidRPr="00A03CFB" w:rsidRDefault="00A03CFB" w:rsidP="00A03CFB">
      <w:pPr>
        <w:shd w:val="clear" w:color="auto" w:fill="FAFAFA"/>
        <w:spacing w:after="150" w:line="300" w:lineRule="atLeast"/>
        <w:outlineLvl w:val="0"/>
        <w:rPr>
          <w:rFonts w:ascii="Arial" w:eastAsia="Times New Roman" w:hAnsi="Arial" w:cs="Arial"/>
          <w:b/>
          <w:bCs/>
          <w:color w:val="505050"/>
          <w:kern w:val="36"/>
          <w:sz w:val="48"/>
          <w:szCs w:val="48"/>
          <w:lang w:eastAsia="ru-RU"/>
        </w:rPr>
      </w:pPr>
      <w:r w:rsidRPr="00A03CFB">
        <w:rPr>
          <w:rFonts w:ascii="Arial" w:eastAsia="Times New Roman" w:hAnsi="Arial" w:cs="Arial"/>
          <w:b/>
          <w:bCs/>
          <w:color w:val="505050"/>
          <w:kern w:val="36"/>
          <w:sz w:val="48"/>
          <w:szCs w:val="48"/>
          <w:lang w:eastAsia="ru-RU"/>
        </w:rPr>
        <w:t>§ 7. Культура Древней Руси</w:t>
      </w:r>
    </w:p>
    <w:p w:rsidR="00A03CFB" w:rsidRPr="00A03CFB" w:rsidRDefault="00A03CFB" w:rsidP="00A03CFB">
      <w:pPr>
        <w:shd w:val="clear" w:color="auto" w:fill="FFFFFF"/>
        <w:spacing w:after="0" w:line="288" w:lineRule="atLeast"/>
        <w:rPr>
          <w:ins w:id="37" w:author="Unknown"/>
          <w:rFonts w:ascii="Arial" w:eastAsia="Times New Roman" w:hAnsi="Arial" w:cs="Arial"/>
          <w:color w:val="303030"/>
          <w:sz w:val="24"/>
          <w:szCs w:val="24"/>
          <w:lang w:eastAsia="ru-RU"/>
        </w:rPr>
      </w:pPr>
      <w:ins w:id="38" w:author="Unknown">
        <w:r w:rsidRPr="00A03CFB">
          <w:rPr>
            <w:rFonts w:ascii="Arial" w:eastAsia="Times New Roman" w:hAnsi="Arial" w:cs="Arial"/>
            <w:b/>
            <w:bCs/>
            <w:color w:val="CC0000"/>
            <w:sz w:val="24"/>
            <w:szCs w:val="24"/>
            <w:lang w:eastAsia="ru-RU"/>
          </w:rPr>
          <w:t>Задание 1.</w:t>
        </w:r>
        <w:r w:rsidRPr="00A03CFB">
          <w:rPr>
            <w:rFonts w:ascii="Arial" w:eastAsia="Times New Roman" w:hAnsi="Arial" w:cs="Arial"/>
            <w:color w:val="303030"/>
            <w:sz w:val="24"/>
            <w:szCs w:val="24"/>
            <w:lang w:eastAsia="ru-RU"/>
          </w:rPr>
          <w:t> </w:t>
        </w:r>
        <w:proofErr w:type="gramStart"/>
        <w:r w:rsidRPr="00A03CFB">
          <w:rPr>
            <w:rFonts w:ascii="Arial" w:eastAsia="Times New Roman" w:hAnsi="Arial" w:cs="Arial"/>
            <w:color w:val="303030"/>
            <w:sz w:val="24"/>
            <w:szCs w:val="24"/>
            <w:lang w:eastAsia="ru-RU"/>
          </w:rPr>
          <w:t>Проведите в схеме соединительные линии двух цветов.</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ins>
      <w:r>
        <w:rPr>
          <w:rFonts w:ascii="Arial" w:eastAsia="Times New Roman" w:hAnsi="Arial" w:cs="Arial"/>
          <w:noProof/>
          <w:color w:val="303030"/>
          <w:sz w:val="24"/>
          <w:szCs w:val="24"/>
          <w:lang w:eastAsia="ru-RU"/>
        </w:rPr>
        <w:lastRenderedPageBreak/>
        <w:drawing>
          <wp:inline distT="0" distB="0" distL="0" distR="0">
            <wp:extent cx="5981700" cy="5715000"/>
            <wp:effectExtent l="19050" t="0" r="0" b="0"/>
            <wp:docPr id="35" name="Рисунок 35" descr="§ 7. Культура Древней 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7. Культура Древней Руси"/>
                    <pic:cNvPicPr>
                      <a:picLocks noChangeAspect="1" noChangeArrowheads="1"/>
                    </pic:cNvPicPr>
                  </pic:nvPicPr>
                  <pic:blipFill>
                    <a:blip r:embed="rId21" cstate="print"/>
                    <a:srcRect/>
                    <a:stretch>
                      <a:fillRect/>
                    </a:stretch>
                  </pic:blipFill>
                  <pic:spPr bwMode="auto">
                    <a:xfrm>
                      <a:off x="0" y="0"/>
                      <a:ext cx="5981700" cy="5715000"/>
                    </a:xfrm>
                    <a:prstGeom prst="rect">
                      <a:avLst/>
                    </a:prstGeom>
                    <a:noFill/>
                    <a:ln w="9525">
                      <a:noFill/>
                      <a:miter lim="800000"/>
                      <a:headEnd/>
                      <a:tailEnd/>
                    </a:ln>
                  </pic:spPr>
                </pic:pic>
              </a:graphicData>
            </a:graphic>
          </wp:inline>
        </w:drawing>
      </w:r>
      <w:ins w:id="39" w:author="Unknown">
        <w:r w:rsidRPr="00A03CFB">
          <w:rPr>
            <w:rFonts w:ascii="Arial" w:eastAsia="Times New Roman" w:hAnsi="Arial" w:cs="Arial"/>
            <w:color w:val="303030"/>
            <w:sz w:val="24"/>
            <w:szCs w:val="24"/>
            <w:lang w:eastAsia="ru-RU"/>
          </w:rPr>
          <w:br/>
          <w:t>]</w:t>
        </w:r>
        <w:proofErr w:type="gramEnd"/>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lang w:eastAsia="ru-RU"/>
          </w:rPr>
          <w:t>Задание 2.</w:t>
        </w:r>
        <w:r w:rsidRPr="00A03CFB">
          <w:rPr>
            <w:rFonts w:ascii="Arial" w:eastAsia="Times New Roman" w:hAnsi="Arial" w:cs="Arial"/>
            <w:color w:val="303030"/>
            <w:sz w:val="24"/>
            <w:szCs w:val="24"/>
            <w:lang w:eastAsia="ru-RU"/>
          </w:rPr>
          <w:t> Соотнесите термин и его объяснение. </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ins>
      <w:r>
        <w:rPr>
          <w:rFonts w:ascii="Arial" w:eastAsia="Times New Roman" w:hAnsi="Arial" w:cs="Arial"/>
          <w:noProof/>
          <w:color w:val="303030"/>
          <w:sz w:val="24"/>
          <w:szCs w:val="24"/>
          <w:lang w:eastAsia="ru-RU"/>
        </w:rPr>
        <w:lastRenderedPageBreak/>
        <w:drawing>
          <wp:inline distT="0" distB="0" distL="0" distR="0">
            <wp:extent cx="6762750" cy="3028950"/>
            <wp:effectExtent l="19050" t="0" r="0" b="0"/>
            <wp:docPr id="36" name="Рисунок 36" descr="§ 7. Культура Древней 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7. Культура Древней Руси"/>
                    <pic:cNvPicPr>
                      <a:picLocks noChangeAspect="1" noChangeArrowheads="1"/>
                    </pic:cNvPicPr>
                  </pic:nvPicPr>
                  <pic:blipFill>
                    <a:blip r:embed="rId22" cstate="print"/>
                    <a:srcRect/>
                    <a:stretch>
                      <a:fillRect/>
                    </a:stretch>
                  </pic:blipFill>
                  <pic:spPr bwMode="auto">
                    <a:xfrm>
                      <a:off x="0" y="0"/>
                      <a:ext cx="6762750" cy="3028950"/>
                    </a:xfrm>
                    <a:prstGeom prst="rect">
                      <a:avLst/>
                    </a:prstGeom>
                    <a:noFill/>
                    <a:ln w="9525">
                      <a:noFill/>
                      <a:miter lim="800000"/>
                      <a:headEnd/>
                      <a:tailEnd/>
                    </a:ln>
                  </pic:spPr>
                </pic:pic>
              </a:graphicData>
            </a:graphic>
          </wp:inline>
        </w:drawing>
      </w:r>
      <w:ins w:id="40" w:author="Unknown">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lang w:eastAsia="ru-RU"/>
          </w:rPr>
          <w:t>Задание 3.</w:t>
        </w:r>
        <w:r w:rsidRPr="00A03CFB">
          <w:rPr>
            <w:rFonts w:ascii="Arial" w:eastAsia="Times New Roman" w:hAnsi="Arial" w:cs="Arial"/>
            <w:color w:val="303030"/>
            <w:sz w:val="24"/>
            <w:szCs w:val="24"/>
            <w:lang w:eastAsia="ru-RU"/>
          </w:rPr>
          <w:t> Соотнесите термин и его объяснение.</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ins>
      <w:r>
        <w:rPr>
          <w:rFonts w:ascii="Arial" w:eastAsia="Times New Roman" w:hAnsi="Arial" w:cs="Arial"/>
          <w:noProof/>
          <w:color w:val="303030"/>
          <w:sz w:val="24"/>
          <w:szCs w:val="24"/>
          <w:lang w:eastAsia="ru-RU"/>
        </w:rPr>
        <w:drawing>
          <wp:inline distT="0" distB="0" distL="0" distR="0">
            <wp:extent cx="7239000" cy="4000500"/>
            <wp:effectExtent l="19050" t="0" r="0" b="0"/>
            <wp:docPr id="37" name="Рисунок 37" descr="§ 7. Культура Древней 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7. Культура Древней Руси"/>
                    <pic:cNvPicPr>
                      <a:picLocks noChangeAspect="1" noChangeArrowheads="1"/>
                    </pic:cNvPicPr>
                  </pic:nvPicPr>
                  <pic:blipFill>
                    <a:blip r:embed="rId23" cstate="print"/>
                    <a:srcRect/>
                    <a:stretch>
                      <a:fillRect/>
                    </a:stretch>
                  </pic:blipFill>
                  <pic:spPr bwMode="auto">
                    <a:xfrm>
                      <a:off x="0" y="0"/>
                      <a:ext cx="7239000" cy="4000500"/>
                    </a:xfrm>
                    <a:prstGeom prst="rect">
                      <a:avLst/>
                    </a:prstGeom>
                    <a:noFill/>
                    <a:ln w="9525">
                      <a:noFill/>
                      <a:miter lim="800000"/>
                      <a:headEnd/>
                      <a:tailEnd/>
                    </a:ln>
                  </pic:spPr>
                </pic:pic>
              </a:graphicData>
            </a:graphic>
          </wp:inline>
        </w:drawing>
      </w:r>
      <w:ins w:id="41" w:author="Unknown">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lang w:eastAsia="ru-RU"/>
          </w:rPr>
          <w:t>Задание 4.</w:t>
        </w:r>
        <w:r w:rsidRPr="00A03CFB">
          <w:rPr>
            <w:rFonts w:ascii="Arial" w:eastAsia="Times New Roman" w:hAnsi="Arial" w:cs="Arial"/>
            <w:color w:val="303030"/>
            <w:sz w:val="24"/>
            <w:szCs w:val="24"/>
            <w:lang w:eastAsia="ru-RU"/>
          </w:rPr>
          <w:t> Выберите правильный ответ.</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t>1. Славянскую азбуку создали:</w:t>
        </w:r>
        <w:r w:rsidRPr="00A03CFB">
          <w:rPr>
            <w:rFonts w:ascii="Arial" w:eastAsia="Times New Roman" w:hAnsi="Arial" w:cs="Arial"/>
            <w:color w:val="303030"/>
            <w:sz w:val="24"/>
            <w:szCs w:val="24"/>
            <w:lang w:eastAsia="ru-RU"/>
          </w:rPr>
          <w:br/>
          <w:t>а) князь Ярослав Мудрый;</w:t>
        </w:r>
        <w:r w:rsidRPr="00A03CFB">
          <w:rPr>
            <w:rFonts w:ascii="Arial" w:eastAsia="Times New Roman" w:hAnsi="Arial" w:cs="Arial"/>
            <w:color w:val="303030"/>
            <w:sz w:val="24"/>
            <w:szCs w:val="24"/>
            <w:lang w:eastAsia="ru-RU"/>
          </w:rPr>
          <w:br/>
          <w:t>б) монах Киево-Печерского монастыря Нестор;</w:t>
        </w:r>
        <w:r w:rsidRPr="00A03CFB">
          <w:rPr>
            <w:rFonts w:ascii="Arial" w:eastAsia="Times New Roman" w:hAnsi="Arial" w:cs="Arial"/>
            <w:color w:val="303030"/>
            <w:sz w:val="24"/>
            <w:szCs w:val="24"/>
            <w:lang w:eastAsia="ru-RU"/>
          </w:rPr>
          <w:br/>
        </w:r>
        <w:r w:rsidRPr="00A03CFB">
          <w:rPr>
            <w:rFonts w:ascii="Arial" w:eastAsia="Times New Roman" w:hAnsi="Arial" w:cs="Arial"/>
            <w:i/>
            <w:iCs/>
            <w:color w:val="3366FF"/>
            <w:sz w:val="24"/>
            <w:szCs w:val="24"/>
            <w:lang w:eastAsia="ru-RU"/>
          </w:rPr>
          <w:t xml:space="preserve">в) византийские монахи братья Кирилл и </w:t>
        </w:r>
        <w:proofErr w:type="spellStart"/>
        <w:r w:rsidRPr="00A03CFB">
          <w:rPr>
            <w:rFonts w:ascii="Arial" w:eastAsia="Times New Roman" w:hAnsi="Arial" w:cs="Arial"/>
            <w:i/>
            <w:iCs/>
            <w:color w:val="3366FF"/>
            <w:sz w:val="24"/>
            <w:szCs w:val="24"/>
            <w:lang w:eastAsia="ru-RU"/>
          </w:rPr>
          <w:t>Мефодий</w:t>
        </w:r>
        <w:proofErr w:type="spellEnd"/>
        <w:r w:rsidRPr="00A03CFB">
          <w:rPr>
            <w:rFonts w:ascii="Arial" w:eastAsia="Times New Roman" w:hAnsi="Arial" w:cs="Arial"/>
            <w:i/>
            <w:iCs/>
            <w:color w:val="3366FF"/>
            <w:sz w:val="24"/>
            <w:szCs w:val="24"/>
            <w:lang w:eastAsia="ru-RU"/>
          </w:rPr>
          <w:t>.</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lastRenderedPageBreak/>
          <w:br/>
          <w:t xml:space="preserve">2. Как называлось литературное произведение, написанное киевским митрополитом </w:t>
        </w:r>
        <w:proofErr w:type="spellStart"/>
        <w:r w:rsidRPr="00A03CFB">
          <w:rPr>
            <w:rFonts w:ascii="Arial" w:eastAsia="Times New Roman" w:hAnsi="Arial" w:cs="Arial"/>
            <w:color w:val="303030"/>
            <w:sz w:val="24"/>
            <w:szCs w:val="24"/>
            <w:lang w:eastAsia="ru-RU"/>
          </w:rPr>
          <w:t>Иларионом</w:t>
        </w:r>
        <w:proofErr w:type="spellEnd"/>
        <w:r w:rsidRPr="00A03CFB">
          <w:rPr>
            <w:rFonts w:ascii="Arial" w:eastAsia="Times New Roman" w:hAnsi="Arial" w:cs="Arial"/>
            <w:color w:val="303030"/>
            <w:sz w:val="24"/>
            <w:szCs w:val="24"/>
            <w:lang w:eastAsia="ru-RU"/>
          </w:rPr>
          <w:t>?</w:t>
        </w:r>
        <w:r w:rsidRPr="00A03CFB">
          <w:rPr>
            <w:rFonts w:ascii="Arial" w:eastAsia="Times New Roman" w:hAnsi="Arial" w:cs="Arial"/>
            <w:color w:val="303030"/>
            <w:sz w:val="24"/>
            <w:szCs w:val="24"/>
            <w:lang w:eastAsia="ru-RU"/>
          </w:rPr>
          <w:br/>
        </w:r>
        <w:r w:rsidRPr="00A03CFB">
          <w:rPr>
            <w:rFonts w:ascii="Arial" w:eastAsia="Times New Roman" w:hAnsi="Arial" w:cs="Arial"/>
            <w:i/>
            <w:iCs/>
            <w:color w:val="3366FF"/>
            <w:sz w:val="24"/>
            <w:szCs w:val="24"/>
            <w:lang w:eastAsia="ru-RU"/>
          </w:rPr>
          <w:t>а) «Слово о Законе и Благодати»; </w:t>
        </w:r>
        <w:r w:rsidRPr="00A03CFB">
          <w:rPr>
            <w:rFonts w:ascii="Arial" w:eastAsia="Times New Roman" w:hAnsi="Arial" w:cs="Arial"/>
            <w:color w:val="303030"/>
            <w:sz w:val="24"/>
            <w:szCs w:val="24"/>
            <w:lang w:eastAsia="ru-RU"/>
          </w:rPr>
          <w:br/>
          <w:t>б) «Повесть временных лет»;</w:t>
        </w:r>
        <w:r w:rsidRPr="00A03CFB">
          <w:rPr>
            <w:rFonts w:ascii="Arial" w:eastAsia="Times New Roman" w:hAnsi="Arial" w:cs="Arial"/>
            <w:color w:val="303030"/>
            <w:sz w:val="24"/>
            <w:szCs w:val="24"/>
            <w:lang w:eastAsia="ru-RU"/>
          </w:rPr>
          <w:br/>
          <w:t>в) «Александрия».</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lang w:eastAsia="ru-RU"/>
          </w:rPr>
          <w:t>Задание 5.</w:t>
        </w:r>
        <w:r w:rsidRPr="00A03CFB">
          <w:rPr>
            <w:rFonts w:ascii="Arial" w:eastAsia="Times New Roman" w:hAnsi="Arial" w:cs="Arial"/>
            <w:color w:val="303030"/>
            <w:sz w:val="24"/>
            <w:szCs w:val="24"/>
            <w:lang w:eastAsia="ru-RU"/>
          </w:rPr>
          <w:t> Напишите, какие виды искусства объединял в себе православный храм.</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ins>
      <w:r>
        <w:rPr>
          <w:rFonts w:ascii="Arial" w:eastAsia="Times New Roman" w:hAnsi="Arial" w:cs="Arial"/>
          <w:noProof/>
          <w:color w:val="303030"/>
          <w:sz w:val="24"/>
          <w:szCs w:val="24"/>
          <w:lang w:eastAsia="ru-RU"/>
        </w:rPr>
        <w:drawing>
          <wp:inline distT="0" distB="0" distL="0" distR="0">
            <wp:extent cx="6648450" cy="2781300"/>
            <wp:effectExtent l="19050" t="0" r="0" b="0"/>
            <wp:docPr id="38" name="Рисунок 38" descr="§ 7. Культура Древней 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7. Культура Древней Руси"/>
                    <pic:cNvPicPr>
                      <a:picLocks noChangeAspect="1" noChangeArrowheads="1"/>
                    </pic:cNvPicPr>
                  </pic:nvPicPr>
                  <pic:blipFill>
                    <a:blip r:embed="rId24" cstate="print"/>
                    <a:srcRect/>
                    <a:stretch>
                      <a:fillRect/>
                    </a:stretch>
                  </pic:blipFill>
                  <pic:spPr bwMode="auto">
                    <a:xfrm>
                      <a:off x="0" y="0"/>
                      <a:ext cx="6648450" cy="2781300"/>
                    </a:xfrm>
                    <a:prstGeom prst="rect">
                      <a:avLst/>
                    </a:prstGeom>
                    <a:noFill/>
                    <a:ln w="9525">
                      <a:noFill/>
                      <a:miter lim="800000"/>
                      <a:headEnd/>
                      <a:tailEnd/>
                    </a:ln>
                  </pic:spPr>
                </pic:pic>
              </a:graphicData>
            </a:graphic>
          </wp:inline>
        </w:drawing>
      </w:r>
    </w:p>
    <w:p w:rsidR="00A03CFB" w:rsidRPr="00D50C45" w:rsidRDefault="00A03CFB" w:rsidP="00A03CFB"/>
    <w:p w:rsidR="00A03CFB" w:rsidRPr="00D50C45" w:rsidRDefault="00A03CFB" w:rsidP="00A03CFB"/>
    <w:p w:rsidR="00A03CFB" w:rsidRPr="00A03CFB" w:rsidRDefault="00A03CFB" w:rsidP="00A03CFB">
      <w:pPr>
        <w:shd w:val="clear" w:color="auto" w:fill="FAFAFA"/>
        <w:spacing w:after="150" w:line="300" w:lineRule="atLeast"/>
        <w:outlineLvl w:val="0"/>
        <w:rPr>
          <w:rFonts w:ascii="Arial" w:eastAsia="Times New Roman" w:hAnsi="Arial" w:cs="Arial"/>
          <w:b/>
          <w:bCs/>
          <w:color w:val="505050"/>
          <w:kern w:val="36"/>
          <w:sz w:val="48"/>
          <w:szCs w:val="48"/>
          <w:lang w:eastAsia="ru-RU"/>
        </w:rPr>
      </w:pPr>
      <w:r w:rsidRPr="00A03CFB">
        <w:rPr>
          <w:rFonts w:ascii="Arial" w:eastAsia="Times New Roman" w:hAnsi="Arial" w:cs="Arial"/>
          <w:b/>
          <w:bCs/>
          <w:color w:val="505050"/>
          <w:kern w:val="36"/>
          <w:sz w:val="48"/>
          <w:szCs w:val="48"/>
          <w:lang w:eastAsia="ru-RU"/>
        </w:rPr>
        <w:t>§ 8. Быт и нравы Древней Руси</w:t>
      </w:r>
    </w:p>
    <w:p w:rsidR="00A03CFB" w:rsidRPr="00A03CFB" w:rsidRDefault="00A03CFB" w:rsidP="00A03CFB">
      <w:pPr>
        <w:shd w:val="clear" w:color="auto" w:fill="FFFFFF"/>
        <w:spacing w:after="240" w:line="288" w:lineRule="atLeast"/>
        <w:rPr>
          <w:ins w:id="42" w:author="Unknown"/>
          <w:rFonts w:ascii="Arial" w:eastAsia="Times New Roman" w:hAnsi="Arial" w:cs="Arial"/>
          <w:color w:val="303030"/>
          <w:sz w:val="24"/>
          <w:szCs w:val="24"/>
          <w:lang w:eastAsia="ru-RU"/>
        </w:rPr>
      </w:pPr>
      <w:ins w:id="43" w:author="Unknown">
        <w:r w:rsidRPr="00A03CFB">
          <w:rPr>
            <w:rFonts w:ascii="Arial" w:eastAsia="Times New Roman" w:hAnsi="Arial" w:cs="Arial"/>
            <w:b/>
            <w:bCs/>
            <w:color w:val="CC0000"/>
            <w:sz w:val="24"/>
            <w:szCs w:val="24"/>
            <w:lang w:eastAsia="ru-RU"/>
          </w:rPr>
          <w:t>Задание 1.</w:t>
        </w:r>
        <w:r w:rsidRPr="00A03CFB">
          <w:rPr>
            <w:rFonts w:ascii="Arial" w:eastAsia="Times New Roman" w:hAnsi="Arial" w:cs="Arial"/>
            <w:color w:val="303030"/>
            <w:sz w:val="24"/>
            <w:szCs w:val="24"/>
            <w:lang w:eastAsia="ru-RU"/>
          </w:rPr>
          <w:t> Прочитайте имена, которые давали детям в Древней Руси до принятия христианства, а во многих местах и после. По каким признакам их давали?</w:t>
        </w:r>
        <w:r w:rsidRPr="00A03CFB">
          <w:rPr>
            <w:rFonts w:ascii="Arial" w:eastAsia="Times New Roman" w:hAnsi="Arial" w:cs="Arial"/>
            <w:color w:val="303030"/>
            <w:sz w:val="24"/>
            <w:szCs w:val="24"/>
            <w:lang w:eastAsia="ru-RU"/>
          </w:rPr>
          <w:br/>
          <w:t xml:space="preserve">Мальчики: Заика, Умник, Любим, </w:t>
        </w:r>
        <w:proofErr w:type="spellStart"/>
        <w:r w:rsidRPr="00A03CFB">
          <w:rPr>
            <w:rFonts w:ascii="Arial" w:eastAsia="Times New Roman" w:hAnsi="Arial" w:cs="Arial"/>
            <w:color w:val="303030"/>
            <w:sz w:val="24"/>
            <w:szCs w:val="24"/>
            <w:lang w:eastAsia="ru-RU"/>
          </w:rPr>
          <w:t>Миляй</w:t>
        </w:r>
        <w:proofErr w:type="spellEnd"/>
        <w:r w:rsidRPr="00A03CFB">
          <w:rPr>
            <w:rFonts w:ascii="Arial" w:eastAsia="Times New Roman" w:hAnsi="Arial" w:cs="Arial"/>
            <w:color w:val="303030"/>
            <w:sz w:val="24"/>
            <w:szCs w:val="24"/>
            <w:lang w:eastAsia="ru-RU"/>
          </w:rPr>
          <w:t xml:space="preserve">, Сорока, </w:t>
        </w:r>
        <w:proofErr w:type="spellStart"/>
        <w:r w:rsidRPr="00A03CFB">
          <w:rPr>
            <w:rFonts w:ascii="Arial" w:eastAsia="Times New Roman" w:hAnsi="Arial" w:cs="Arial"/>
            <w:color w:val="303030"/>
            <w:sz w:val="24"/>
            <w:szCs w:val="24"/>
            <w:lang w:eastAsia="ru-RU"/>
          </w:rPr>
          <w:t>Молчан</w:t>
        </w:r>
        <w:proofErr w:type="spellEnd"/>
        <w:r w:rsidRPr="00A03CFB">
          <w:rPr>
            <w:rFonts w:ascii="Arial" w:eastAsia="Times New Roman" w:hAnsi="Arial" w:cs="Arial"/>
            <w:color w:val="303030"/>
            <w:sz w:val="24"/>
            <w:szCs w:val="24"/>
            <w:lang w:eastAsia="ru-RU"/>
          </w:rPr>
          <w:t xml:space="preserve">, Кудряш, Одинец, </w:t>
        </w:r>
        <w:proofErr w:type="spellStart"/>
        <w:r w:rsidRPr="00A03CFB">
          <w:rPr>
            <w:rFonts w:ascii="Arial" w:eastAsia="Times New Roman" w:hAnsi="Arial" w:cs="Arial"/>
            <w:color w:val="303030"/>
            <w:sz w:val="24"/>
            <w:szCs w:val="24"/>
            <w:lang w:eastAsia="ru-RU"/>
          </w:rPr>
          <w:t>Весняк</w:t>
        </w:r>
        <w:proofErr w:type="spellEnd"/>
        <w:r w:rsidRPr="00A03CFB">
          <w:rPr>
            <w:rFonts w:ascii="Arial" w:eastAsia="Times New Roman" w:hAnsi="Arial" w:cs="Arial"/>
            <w:color w:val="303030"/>
            <w:sz w:val="24"/>
            <w:szCs w:val="24"/>
            <w:lang w:eastAsia="ru-RU"/>
          </w:rPr>
          <w:t>.</w:t>
        </w:r>
        <w:r w:rsidRPr="00A03CFB">
          <w:rPr>
            <w:rFonts w:ascii="Arial" w:eastAsia="Times New Roman" w:hAnsi="Arial" w:cs="Arial"/>
            <w:color w:val="303030"/>
            <w:sz w:val="24"/>
            <w:szCs w:val="24"/>
            <w:lang w:eastAsia="ru-RU"/>
          </w:rPr>
          <w:br/>
          <w:t xml:space="preserve">Девочки: Забава, </w:t>
        </w:r>
        <w:proofErr w:type="spellStart"/>
        <w:r w:rsidRPr="00A03CFB">
          <w:rPr>
            <w:rFonts w:ascii="Arial" w:eastAsia="Times New Roman" w:hAnsi="Arial" w:cs="Arial"/>
            <w:color w:val="303030"/>
            <w:sz w:val="24"/>
            <w:szCs w:val="24"/>
            <w:lang w:eastAsia="ru-RU"/>
          </w:rPr>
          <w:t>Красава</w:t>
        </w:r>
        <w:proofErr w:type="spellEnd"/>
        <w:r w:rsidRPr="00A03CFB">
          <w:rPr>
            <w:rFonts w:ascii="Arial" w:eastAsia="Times New Roman" w:hAnsi="Arial" w:cs="Arial"/>
            <w:color w:val="303030"/>
            <w:sz w:val="24"/>
            <w:szCs w:val="24"/>
            <w:lang w:eastAsia="ru-RU"/>
          </w:rPr>
          <w:t xml:space="preserve">, </w:t>
        </w:r>
        <w:proofErr w:type="spellStart"/>
        <w:r w:rsidRPr="00A03CFB">
          <w:rPr>
            <w:rFonts w:ascii="Arial" w:eastAsia="Times New Roman" w:hAnsi="Arial" w:cs="Arial"/>
            <w:color w:val="303030"/>
            <w:sz w:val="24"/>
            <w:szCs w:val="24"/>
            <w:lang w:eastAsia="ru-RU"/>
          </w:rPr>
          <w:t>Снежана</w:t>
        </w:r>
        <w:proofErr w:type="spellEnd"/>
        <w:r w:rsidRPr="00A03CFB">
          <w:rPr>
            <w:rFonts w:ascii="Arial" w:eastAsia="Times New Roman" w:hAnsi="Arial" w:cs="Arial"/>
            <w:color w:val="303030"/>
            <w:sz w:val="24"/>
            <w:szCs w:val="24"/>
            <w:lang w:eastAsia="ru-RU"/>
          </w:rPr>
          <w:t xml:space="preserve">, </w:t>
        </w:r>
        <w:proofErr w:type="spellStart"/>
        <w:r w:rsidRPr="00A03CFB">
          <w:rPr>
            <w:rFonts w:ascii="Arial" w:eastAsia="Times New Roman" w:hAnsi="Arial" w:cs="Arial"/>
            <w:color w:val="303030"/>
            <w:sz w:val="24"/>
            <w:szCs w:val="24"/>
            <w:lang w:eastAsia="ru-RU"/>
          </w:rPr>
          <w:t>Горислава</w:t>
        </w:r>
        <w:proofErr w:type="spellEnd"/>
        <w:r w:rsidRPr="00A03CFB">
          <w:rPr>
            <w:rFonts w:ascii="Arial" w:eastAsia="Times New Roman" w:hAnsi="Arial" w:cs="Arial"/>
            <w:color w:val="303030"/>
            <w:sz w:val="24"/>
            <w:szCs w:val="24"/>
            <w:lang w:eastAsia="ru-RU"/>
          </w:rPr>
          <w:t xml:space="preserve">, </w:t>
        </w:r>
        <w:proofErr w:type="spellStart"/>
        <w:r w:rsidRPr="00A03CFB">
          <w:rPr>
            <w:rFonts w:ascii="Arial" w:eastAsia="Times New Roman" w:hAnsi="Arial" w:cs="Arial"/>
            <w:color w:val="303030"/>
            <w:sz w:val="24"/>
            <w:szCs w:val="24"/>
            <w:lang w:eastAsia="ru-RU"/>
          </w:rPr>
          <w:t>Ма-луша</w:t>
        </w:r>
        <w:proofErr w:type="spellEnd"/>
        <w:r w:rsidRPr="00A03CFB">
          <w:rPr>
            <w:rFonts w:ascii="Arial" w:eastAsia="Times New Roman" w:hAnsi="Arial" w:cs="Arial"/>
            <w:color w:val="303030"/>
            <w:sz w:val="24"/>
            <w:szCs w:val="24"/>
            <w:lang w:eastAsia="ru-RU"/>
          </w:rPr>
          <w:t>.</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i/>
            <w:iCs/>
            <w:color w:val="3366FF"/>
            <w:sz w:val="24"/>
            <w:szCs w:val="24"/>
            <w:lang w:eastAsia="ru-RU"/>
          </w:rPr>
          <w:t xml:space="preserve">В основном имена давались по определенным признакам, характеризующим человека, </w:t>
        </w:r>
        <w:proofErr w:type="gramStart"/>
        <w:r w:rsidRPr="00A03CFB">
          <w:rPr>
            <w:rFonts w:ascii="Arial" w:eastAsia="Times New Roman" w:hAnsi="Arial" w:cs="Arial"/>
            <w:i/>
            <w:iCs/>
            <w:color w:val="3366FF"/>
            <w:sz w:val="24"/>
            <w:szCs w:val="24"/>
            <w:lang w:eastAsia="ru-RU"/>
          </w:rPr>
          <w:t>таких</w:t>
        </w:r>
        <w:proofErr w:type="gramEnd"/>
        <w:r w:rsidRPr="00A03CFB">
          <w:rPr>
            <w:rFonts w:ascii="Arial" w:eastAsia="Times New Roman" w:hAnsi="Arial" w:cs="Arial"/>
            <w:i/>
            <w:iCs/>
            <w:color w:val="3366FF"/>
            <w:sz w:val="24"/>
            <w:szCs w:val="24"/>
            <w:lang w:eastAsia="ru-RU"/>
          </w:rPr>
          <w:t xml:space="preserve"> как свойства характера, внешности, порядок рождения. Особый пласт имён представляли княжеские имена, преимущественно употребляемые в правящей верхушке (Всеволод, Владимир, Ярополк и др.) Значение приведенных имен: </w:t>
        </w:r>
        <w:proofErr w:type="gramStart"/>
        <w:r w:rsidRPr="00A03CFB">
          <w:rPr>
            <w:rFonts w:ascii="Arial" w:eastAsia="Times New Roman" w:hAnsi="Arial" w:cs="Arial"/>
            <w:i/>
            <w:iCs/>
            <w:color w:val="3366FF"/>
            <w:sz w:val="24"/>
            <w:szCs w:val="24"/>
            <w:lang w:eastAsia="ru-RU"/>
          </w:rPr>
          <w:t xml:space="preserve">Заика — заикается, Умник — умный, Любим — любимый, </w:t>
        </w:r>
        <w:proofErr w:type="spellStart"/>
        <w:r w:rsidRPr="00A03CFB">
          <w:rPr>
            <w:rFonts w:ascii="Arial" w:eastAsia="Times New Roman" w:hAnsi="Arial" w:cs="Arial"/>
            <w:i/>
            <w:iCs/>
            <w:color w:val="3366FF"/>
            <w:sz w:val="24"/>
            <w:szCs w:val="24"/>
            <w:lang w:eastAsia="ru-RU"/>
          </w:rPr>
          <w:t>Миляй</w:t>
        </w:r>
        <w:proofErr w:type="spellEnd"/>
        <w:r w:rsidRPr="00A03CFB">
          <w:rPr>
            <w:rFonts w:ascii="Arial" w:eastAsia="Times New Roman" w:hAnsi="Arial" w:cs="Arial"/>
            <w:i/>
            <w:iCs/>
            <w:color w:val="3366FF"/>
            <w:sz w:val="24"/>
            <w:szCs w:val="24"/>
            <w:lang w:eastAsia="ru-RU"/>
          </w:rPr>
          <w:t xml:space="preserve"> — милый, Сорока — излишне говорливый, </w:t>
        </w:r>
        <w:proofErr w:type="spellStart"/>
        <w:r w:rsidRPr="00A03CFB">
          <w:rPr>
            <w:rFonts w:ascii="Arial" w:eastAsia="Times New Roman" w:hAnsi="Arial" w:cs="Arial"/>
            <w:i/>
            <w:iCs/>
            <w:color w:val="3366FF"/>
            <w:sz w:val="24"/>
            <w:szCs w:val="24"/>
            <w:lang w:eastAsia="ru-RU"/>
          </w:rPr>
          <w:t>Молчан</w:t>
        </w:r>
        <w:proofErr w:type="spellEnd"/>
        <w:r w:rsidRPr="00A03CFB">
          <w:rPr>
            <w:rFonts w:ascii="Arial" w:eastAsia="Times New Roman" w:hAnsi="Arial" w:cs="Arial"/>
            <w:i/>
            <w:iCs/>
            <w:color w:val="3366FF"/>
            <w:sz w:val="24"/>
            <w:szCs w:val="24"/>
            <w:lang w:eastAsia="ru-RU"/>
          </w:rPr>
          <w:t xml:space="preserve"> — молчаливый, Кудряш — кудрявый, Одинец — вероятно, единственный у родителей, </w:t>
        </w:r>
        <w:proofErr w:type="spellStart"/>
        <w:r w:rsidRPr="00A03CFB">
          <w:rPr>
            <w:rFonts w:ascii="Arial" w:eastAsia="Times New Roman" w:hAnsi="Arial" w:cs="Arial"/>
            <w:i/>
            <w:iCs/>
            <w:color w:val="3366FF"/>
            <w:sz w:val="24"/>
            <w:szCs w:val="24"/>
            <w:lang w:eastAsia="ru-RU"/>
          </w:rPr>
          <w:t>Весняк</w:t>
        </w:r>
        <w:proofErr w:type="spellEnd"/>
        <w:r w:rsidRPr="00A03CFB">
          <w:rPr>
            <w:rFonts w:ascii="Arial" w:eastAsia="Times New Roman" w:hAnsi="Arial" w:cs="Arial"/>
            <w:i/>
            <w:iCs/>
            <w:color w:val="3366FF"/>
            <w:sz w:val="24"/>
            <w:szCs w:val="24"/>
            <w:lang w:eastAsia="ru-RU"/>
          </w:rPr>
          <w:t xml:space="preserve"> — весь в веснушках или родившийся весной, Забава — забавная, веселая, </w:t>
        </w:r>
        <w:proofErr w:type="spellStart"/>
        <w:r w:rsidRPr="00A03CFB">
          <w:rPr>
            <w:rFonts w:ascii="Arial" w:eastAsia="Times New Roman" w:hAnsi="Arial" w:cs="Arial"/>
            <w:i/>
            <w:iCs/>
            <w:color w:val="3366FF"/>
            <w:sz w:val="24"/>
            <w:szCs w:val="24"/>
            <w:lang w:eastAsia="ru-RU"/>
          </w:rPr>
          <w:t>Красава</w:t>
        </w:r>
        <w:proofErr w:type="spellEnd"/>
        <w:r w:rsidRPr="00A03CFB">
          <w:rPr>
            <w:rFonts w:ascii="Arial" w:eastAsia="Times New Roman" w:hAnsi="Arial" w:cs="Arial"/>
            <w:i/>
            <w:iCs/>
            <w:color w:val="3366FF"/>
            <w:sz w:val="24"/>
            <w:szCs w:val="24"/>
            <w:lang w:eastAsia="ru-RU"/>
          </w:rPr>
          <w:t xml:space="preserve"> — красивая, </w:t>
        </w:r>
        <w:proofErr w:type="spellStart"/>
        <w:r w:rsidRPr="00A03CFB">
          <w:rPr>
            <w:rFonts w:ascii="Arial" w:eastAsia="Times New Roman" w:hAnsi="Arial" w:cs="Arial"/>
            <w:i/>
            <w:iCs/>
            <w:color w:val="3366FF"/>
            <w:sz w:val="24"/>
            <w:szCs w:val="24"/>
            <w:lang w:eastAsia="ru-RU"/>
          </w:rPr>
          <w:t>Снежана</w:t>
        </w:r>
        <w:proofErr w:type="spellEnd"/>
        <w:r w:rsidRPr="00A03CFB">
          <w:rPr>
            <w:rFonts w:ascii="Arial" w:eastAsia="Times New Roman" w:hAnsi="Arial" w:cs="Arial"/>
            <w:i/>
            <w:iCs/>
            <w:color w:val="3366FF"/>
            <w:sz w:val="24"/>
            <w:szCs w:val="24"/>
            <w:lang w:eastAsia="ru-RU"/>
          </w:rPr>
          <w:t xml:space="preserve"> - «</w:t>
        </w:r>
        <w:proofErr w:type="spellStart"/>
        <w:r w:rsidRPr="00A03CFB">
          <w:rPr>
            <w:rFonts w:ascii="Arial" w:eastAsia="Times New Roman" w:hAnsi="Arial" w:cs="Arial"/>
            <w:i/>
            <w:iCs/>
            <w:color w:val="3366FF"/>
            <w:sz w:val="24"/>
            <w:szCs w:val="24"/>
            <w:lang w:eastAsia="ru-RU"/>
          </w:rPr>
          <w:t>беляночка</w:t>
        </w:r>
        <w:proofErr w:type="spellEnd"/>
        <w:r w:rsidRPr="00A03CFB">
          <w:rPr>
            <w:rFonts w:ascii="Arial" w:eastAsia="Times New Roman" w:hAnsi="Arial" w:cs="Arial"/>
            <w:i/>
            <w:iCs/>
            <w:color w:val="3366FF"/>
            <w:sz w:val="24"/>
            <w:szCs w:val="24"/>
            <w:lang w:eastAsia="ru-RU"/>
          </w:rPr>
          <w:t xml:space="preserve">», светленькая, </w:t>
        </w:r>
        <w:proofErr w:type="spellStart"/>
        <w:r w:rsidRPr="00A03CFB">
          <w:rPr>
            <w:rFonts w:ascii="Arial" w:eastAsia="Times New Roman" w:hAnsi="Arial" w:cs="Arial"/>
            <w:i/>
            <w:iCs/>
            <w:color w:val="3366FF"/>
            <w:sz w:val="24"/>
            <w:szCs w:val="24"/>
            <w:lang w:eastAsia="ru-RU"/>
          </w:rPr>
          <w:t>Горислава</w:t>
        </w:r>
        <w:proofErr w:type="spellEnd"/>
        <w:r w:rsidRPr="00A03CFB">
          <w:rPr>
            <w:rFonts w:ascii="Arial" w:eastAsia="Times New Roman" w:hAnsi="Arial" w:cs="Arial"/>
            <w:i/>
            <w:iCs/>
            <w:color w:val="3366FF"/>
            <w:sz w:val="24"/>
            <w:szCs w:val="24"/>
            <w:lang w:eastAsia="ru-RU"/>
          </w:rPr>
          <w:t xml:space="preserve"> — яркая славой, горящая славой, </w:t>
        </w:r>
        <w:proofErr w:type="spellStart"/>
        <w:r w:rsidRPr="00A03CFB">
          <w:rPr>
            <w:rFonts w:ascii="Arial" w:eastAsia="Times New Roman" w:hAnsi="Arial" w:cs="Arial"/>
            <w:i/>
            <w:iCs/>
            <w:color w:val="3366FF"/>
            <w:sz w:val="24"/>
            <w:szCs w:val="24"/>
            <w:lang w:eastAsia="ru-RU"/>
          </w:rPr>
          <w:t>Малуша</w:t>
        </w:r>
        <w:proofErr w:type="spellEnd"/>
        <w:r w:rsidRPr="00A03CFB">
          <w:rPr>
            <w:rFonts w:ascii="Arial" w:eastAsia="Times New Roman" w:hAnsi="Arial" w:cs="Arial"/>
            <w:i/>
            <w:iCs/>
            <w:color w:val="3366FF"/>
            <w:sz w:val="24"/>
            <w:szCs w:val="24"/>
            <w:lang w:eastAsia="ru-RU"/>
          </w:rPr>
          <w:t xml:space="preserve"> — маленькая.</w:t>
        </w:r>
        <w:proofErr w:type="gramEnd"/>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lang w:eastAsia="ru-RU"/>
          </w:rPr>
          <w:t>Задание 2.</w:t>
        </w:r>
        <w:r w:rsidRPr="00A03CFB">
          <w:rPr>
            <w:rFonts w:ascii="Arial" w:eastAsia="Times New Roman" w:hAnsi="Arial" w:cs="Arial"/>
            <w:color w:val="303030"/>
            <w:sz w:val="24"/>
            <w:szCs w:val="24"/>
            <w:lang w:eastAsia="ru-RU"/>
          </w:rPr>
          <w:t> Отгадайте русские народные загадки об одежде.</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lastRenderedPageBreak/>
          <w:t>1. Сижу верхом не знаю на ком, знакомца встречу, соскочу — привечу. </w:t>
        </w:r>
        <w:r w:rsidRPr="00A03CFB">
          <w:rPr>
            <w:rFonts w:ascii="Arial" w:eastAsia="Times New Roman" w:hAnsi="Arial" w:cs="Arial"/>
            <w:i/>
            <w:iCs/>
            <w:color w:val="3366FF"/>
            <w:sz w:val="24"/>
            <w:szCs w:val="24"/>
            <w:lang w:eastAsia="ru-RU"/>
          </w:rPr>
          <w:t>Шапка</w:t>
        </w:r>
        <w:r w:rsidRPr="00A03CFB">
          <w:rPr>
            <w:rFonts w:ascii="Arial" w:eastAsia="Times New Roman" w:hAnsi="Arial" w:cs="Arial"/>
            <w:color w:val="303030"/>
            <w:sz w:val="24"/>
            <w:szCs w:val="24"/>
            <w:lang w:eastAsia="ru-RU"/>
          </w:rPr>
          <w:br/>
          <w:t>2. По дороге я шёл, две дороги нашёл, по обеим пошёл. </w:t>
        </w:r>
        <w:r w:rsidRPr="00A03CFB">
          <w:rPr>
            <w:rFonts w:ascii="Arial" w:eastAsia="Times New Roman" w:hAnsi="Arial" w:cs="Arial"/>
            <w:i/>
            <w:iCs/>
            <w:color w:val="3366FF"/>
            <w:sz w:val="24"/>
            <w:szCs w:val="24"/>
            <w:lang w:eastAsia="ru-RU"/>
          </w:rPr>
          <w:t>Порты</w:t>
        </w:r>
        <w:r w:rsidRPr="00A03CFB">
          <w:rPr>
            <w:rFonts w:ascii="Arial" w:eastAsia="Times New Roman" w:hAnsi="Arial" w:cs="Arial"/>
            <w:color w:val="303030"/>
            <w:sz w:val="24"/>
            <w:szCs w:val="24"/>
            <w:lang w:eastAsia="ru-RU"/>
          </w:rPr>
          <w:br/>
          <w:t>3. Днём обручем, ночью змеёй. </w:t>
        </w:r>
        <w:r w:rsidRPr="00A03CFB">
          <w:rPr>
            <w:rFonts w:ascii="Arial" w:eastAsia="Times New Roman" w:hAnsi="Arial" w:cs="Arial"/>
            <w:i/>
            <w:iCs/>
            <w:color w:val="3366FF"/>
            <w:sz w:val="24"/>
            <w:szCs w:val="24"/>
            <w:lang w:eastAsia="ru-RU"/>
          </w:rPr>
          <w:t>Пояс</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t>Отгадки: пояс, шапка, порты.</w:t>
        </w:r>
        <w:r w:rsidRPr="00A03CFB">
          <w:rPr>
            <w:rFonts w:ascii="Arial" w:eastAsia="Times New Roman" w:hAnsi="Arial" w:cs="Arial"/>
            <w:color w:val="303030"/>
            <w:sz w:val="24"/>
            <w:szCs w:val="24"/>
            <w:lang w:eastAsia="ru-RU"/>
          </w:rPr>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lang w:eastAsia="ru-RU"/>
          </w:rPr>
          <w:t>Задание 3. </w:t>
        </w:r>
        <w:r w:rsidRPr="00A03CFB">
          <w:rPr>
            <w:rFonts w:ascii="Arial" w:eastAsia="Times New Roman" w:hAnsi="Arial" w:cs="Arial"/>
            <w:color w:val="303030"/>
            <w:sz w:val="24"/>
            <w:szCs w:val="24"/>
            <w:lang w:eastAsia="ru-RU"/>
          </w:rPr>
          <w:t>Заполните таблицу «Занятия сельских жителей Древней Руси».</w:t>
        </w:r>
      </w:ins>
    </w:p>
    <w:p w:rsidR="00A03CFB" w:rsidRPr="00A03CFB" w:rsidRDefault="00A03CFB" w:rsidP="00A03CFB">
      <w:pPr>
        <w:shd w:val="clear" w:color="auto" w:fill="FFFFFF"/>
        <w:spacing w:after="0" w:line="288" w:lineRule="atLeast"/>
        <w:jc w:val="center"/>
        <w:rPr>
          <w:ins w:id="44"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6724650" cy="9848850"/>
            <wp:effectExtent l="19050" t="0" r="0" b="0"/>
            <wp:docPr id="43" name="Рисунок 43" descr="§ 8. Быт и нравы Древней 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8. Быт и нравы Древней Руси"/>
                    <pic:cNvPicPr>
                      <a:picLocks noChangeAspect="1" noChangeArrowheads="1"/>
                    </pic:cNvPicPr>
                  </pic:nvPicPr>
                  <pic:blipFill>
                    <a:blip r:embed="rId25" cstate="print"/>
                    <a:srcRect/>
                    <a:stretch>
                      <a:fillRect/>
                    </a:stretch>
                  </pic:blipFill>
                  <pic:spPr bwMode="auto">
                    <a:xfrm>
                      <a:off x="0" y="0"/>
                      <a:ext cx="6724650" cy="9848850"/>
                    </a:xfrm>
                    <a:prstGeom prst="rect">
                      <a:avLst/>
                    </a:prstGeom>
                    <a:noFill/>
                    <a:ln w="9525">
                      <a:noFill/>
                      <a:miter lim="800000"/>
                      <a:headEnd/>
                      <a:tailEnd/>
                    </a:ln>
                  </pic:spPr>
                </pic:pic>
              </a:graphicData>
            </a:graphic>
          </wp:inline>
        </w:drawing>
      </w:r>
    </w:p>
    <w:p w:rsidR="00A03CFB" w:rsidRPr="00A03CFB" w:rsidRDefault="00A03CFB" w:rsidP="00A03CFB">
      <w:pPr>
        <w:shd w:val="clear" w:color="auto" w:fill="FFFFFF"/>
        <w:spacing w:after="240" w:line="288" w:lineRule="atLeast"/>
        <w:rPr>
          <w:ins w:id="45" w:author="Unknown"/>
          <w:rFonts w:ascii="Arial" w:eastAsia="Times New Roman" w:hAnsi="Arial" w:cs="Arial"/>
          <w:color w:val="303030"/>
          <w:sz w:val="24"/>
          <w:szCs w:val="24"/>
          <w:lang w:eastAsia="ru-RU"/>
        </w:rPr>
      </w:pPr>
      <w:ins w:id="46" w:author="Unknown">
        <w:r w:rsidRPr="00A03CFB">
          <w:rPr>
            <w:rFonts w:ascii="Arial" w:eastAsia="Times New Roman" w:hAnsi="Arial" w:cs="Arial"/>
            <w:color w:val="303030"/>
            <w:sz w:val="24"/>
            <w:szCs w:val="24"/>
            <w:lang w:eastAsia="ru-RU"/>
          </w:rPr>
          <w:lastRenderedPageBreak/>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lang w:eastAsia="ru-RU"/>
          </w:rPr>
          <w:t>Задание 4.</w:t>
        </w:r>
        <w:r w:rsidRPr="00A03CFB">
          <w:rPr>
            <w:rFonts w:ascii="Arial" w:eastAsia="Times New Roman" w:hAnsi="Arial" w:cs="Arial"/>
            <w:color w:val="303030"/>
            <w:sz w:val="24"/>
            <w:szCs w:val="24"/>
            <w:lang w:eastAsia="ru-RU"/>
          </w:rPr>
          <w:t> Подпишите названия одежды, представленной на рисунках.</w:t>
        </w:r>
      </w:ins>
    </w:p>
    <w:p w:rsidR="00A03CFB" w:rsidRPr="00A03CFB" w:rsidRDefault="00A03CFB" w:rsidP="00A03CFB">
      <w:pPr>
        <w:shd w:val="clear" w:color="auto" w:fill="FFFFFF"/>
        <w:spacing w:after="0" w:line="288" w:lineRule="atLeast"/>
        <w:jc w:val="center"/>
        <w:rPr>
          <w:ins w:id="47"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7124700" cy="9496425"/>
            <wp:effectExtent l="19050" t="0" r="0" b="0"/>
            <wp:docPr id="44" name="Рисунок 44" descr="§ 8. Быт и нравы Древней 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8. Быт и нравы Древней Руси"/>
                    <pic:cNvPicPr>
                      <a:picLocks noChangeAspect="1" noChangeArrowheads="1"/>
                    </pic:cNvPicPr>
                  </pic:nvPicPr>
                  <pic:blipFill>
                    <a:blip r:embed="rId26" cstate="print"/>
                    <a:srcRect/>
                    <a:stretch>
                      <a:fillRect/>
                    </a:stretch>
                  </pic:blipFill>
                  <pic:spPr bwMode="auto">
                    <a:xfrm>
                      <a:off x="0" y="0"/>
                      <a:ext cx="7124700" cy="9496425"/>
                    </a:xfrm>
                    <a:prstGeom prst="rect">
                      <a:avLst/>
                    </a:prstGeom>
                    <a:noFill/>
                    <a:ln w="9525">
                      <a:noFill/>
                      <a:miter lim="800000"/>
                      <a:headEnd/>
                      <a:tailEnd/>
                    </a:ln>
                  </pic:spPr>
                </pic:pic>
              </a:graphicData>
            </a:graphic>
          </wp:inline>
        </w:drawing>
      </w:r>
    </w:p>
    <w:p w:rsidR="00A03CFB" w:rsidRPr="00A03CFB" w:rsidRDefault="00A03CFB" w:rsidP="00A03CFB">
      <w:pPr>
        <w:shd w:val="clear" w:color="auto" w:fill="FFFFFF"/>
        <w:spacing w:after="240" w:line="288" w:lineRule="atLeast"/>
        <w:rPr>
          <w:ins w:id="48" w:author="Unknown"/>
          <w:rFonts w:ascii="Arial" w:eastAsia="Times New Roman" w:hAnsi="Arial" w:cs="Arial"/>
          <w:color w:val="303030"/>
          <w:sz w:val="24"/>
          <w:szCs w:val="24"/>
          <w:lang w:eastAsia="ru-RU"/>
        </w:rPr>
      </w:pPr>
      <w:ins w:id="49" w:author="Unknown">
        <w:r w:rsidRPr="00A03CFB">
          <w:rPr>
            <w:rFonts w:ascii="Arial" w:eastAsia="Times New Roman" w:hAnsi="Arial" w:cs="Arial"/>
            <w:color w:val="303030"/>
            <w:sz w:val="24"/>
            <w:szCs w:val="24"/>
            <w:lang w:eastAsia="ru-RU"/>
          </w:rPr>
          <w:lastRenderedPageBreak/>
          <w:br/>
        </w:r>
        <w:r w:rsidRPr="00A03CFB">
          <w:rPr>
            <w:rFonts w:ascii="Arial" w:eastAsia="Times New Roman" w:hAnsi="Arial" w:cs="Arial"/>
            <w:color w:val="303030"/>
            <w:sz w:val="24"/>
            <w:szCs w:val="24"/>
            <w:lang w:eastAsia="ru-RU"/>
          </w:rPr>
          <w:br/>
        </w:r>
        <w:r w:rsidRPr="00A03CFB">
          <w:rPr>
            <w:rFonts w:ascii="Arial" w:eastAsia="Times New Roman" w:hAnsi="Arial" w:cs="Arial"/>
            <w:b/>
            <w:bCs/>
            <w:color w:val="CC0000"/>
            <w:sz w:val="24"/>
            <w:szCs w:val="24"/>
            <w:lang w:eastAsia="ru-RU"/>
          </w:rPr>
          <w:t>Задание 5.</w:t>
        </w:r>
        <w:r w:rsidRPr="00A03CFB">
          <w:rPr>
            <w:rFonts w:ascii="Arial" w:eastAsia="Times New Roman" w:hAnsi="Arial" w:cs="Arial"/>
            <w:color w:val="303030"/>
            <w:sz w:val="24"/>
            <w:szCs w:val="24"/>
            <w:lang w:eastAsia="ru-RU"/>
          </w:rPr>
          <w:t> Подпишите под каждым рисунком название крестьянской утвари.</w:t>
        </w:r>
        <w:r w:rsidRPr="00A03CFB">
          <w:rPr>
            <w:rFonts w:ascii="Arial" w:eastAsia="Times New Roman" w:hAnsi="Arial" w:cs="Arial"/>
            <w:color w:val="303030"/>
            <w:sz w:val="24"/>
            <w:szCs w:val="24"/>
            <w:lang w:eastAsia="ru-RU"/>
          </w:rPr>
          <w:br/>
          <w:t>Варианты ответов: бочка, ведро, кадка, крынка, лохань, ушат, чугунок, шайка.</w:t>
        </w:r>
      </w:ins>
    </w:p>
    <w:p w:rsidR="00A03CFB" w:rsidRPr="00A03CFB" w:rsidRDefault="00A03CFB" w:rsidP="00A03CFB">
      <w:pPr>
        <w:shd w:val="clear" w:color="auto" w:fill="FFFFFF"/>
        <w:spacing w:after="0" w:line="288" w:lineRule="atLeast"/>
        <w:jc w:val="center"/>
        <w:rPr>
          <w:ins w:id="50"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7038975" cy="9344025"/>
            <wp:effectExtent l="19050" t="0" r="9525" b="0"/>
            <wp:docPr id="45" name="Рисунок 45" descr="§ 8. Быт и нравы Древней 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8. Быт и нравы Древней Руси"/>
                    <pic:cNvPicPr>
                      <a:picLocks noChangeAspect="1" noChangeArrowheads="1"/>
                    </pic:cNvPicPr>
                  </pic:nvPicPr>
                  <pic:blipFill>
                    <a:blip r:embed="rId27" cstate="print"/>
                    <a:srcRect/>
                    <a:stretch>
                      <a:fillRect/>
                    </a:stretch>
                  </pic:blipFill>
                  <pic:spPr bwMode="auto">
                    <a:xfrm>
                      <a:off x="0" y="0"/>
                      <a:ext cx="7038975" cy="9344025"/>
                    </a:xfrm>
                    <a:prstGeom prst="rect">
                      <a:avLst/>
                    </a:prstGeom>
                    <a:noFill/>
                    <a:ln w="9525">
                      <a:noFill/>
                      <a:miter lim="800000"/>
                      <a:headEnd/>
                      <a:tailEnd/>
                    </a:ln>
                  </pic:spPr>
                </pic:pic>
              </a:graphicData>
            </a:graphic>
          </wp:inline>
        </w:drawing>
      </w:r>
    </w:p>
    <w:p w:rsidR="00AE26F6" w:rsidRPr="00AE26F6" w:rsidRDefault="00AE26F6" w:rsidP="00AE26F6">
      <w:pPr>
        <w:shd w:val="clear" w:color="auto" w:fill="FAFAFA"/>
        <w:spacing w:after="150" w:line="300" w:lineRule="atLeast"/>
        <w:outlineLvl w:val="0"/>
        <w:rPr>
          <w:rFonts w:ascii="Arial" w:eastAsia="Times New Roman" w:hAnsi="Arial" w:cs="Arial"/>
          <w:b/>
          <w:bCs/>
          <w:color w:val="505050"/>
          <w:kern w:val="36"/>
          <w:sz w:val="48"/>
          <w:szCs w:val="48"/>
          <w:lang w:eastAsia="ru-RU"/>
        </w:rPr>
      </w:pPr>
      <w:r w:rsidRPr="00AE26F6">
        <w:rPr>
          <w:rFonts w:ascii="Arial" w:eastAsia="Times New Roman" w:hAnsi="Arial" w:cs="Arial"/>
          <w:b/>
          <w:bCs/>
          <w:color w:val="505050"/>
          <w:kern w:val="36"/>
          <w:sz w:val="48"/>
          <w:szCs w:val="48"/>
          <w:lang w:eastAsia="ru-RU"/>
        </w:rPr>
        <w:lastRenderedPageBreak/>
        <w:t>Вопросы и задания к повторительно-обобщающему уроку по главе 1 «Древняя Русь в VIII – первой половине XII века»</w:t>
      </w:r>
    </w:p>
    <w:p w:rsidR="00AE26F6" w:rsidRPr="00AE26F6" w:rsidRDefault="00AE26F6" w:rsidP="00AE26F6">
      <w:pPr>
        <w:shd w:val="clear" w:color="auto" w:fill="FFFFFF"/>
        <w:spacing w:after="0" w:line="288" w:lineRule="atLeast"/>
        <w:rPr>
          <w:ins w:id="51" w:author="Unknown"/>
          <w:rFonts w:ascii="Arial" w:eastAsia="Times New Roman" w:hAnsi="Arial" w:cs="Arial"/>
          <w:color w:val="303030"/>
          <w:sz w:val="24"/>
          <w:szCs w:val="24"/>
          <w:lang w:eastAsia="ru-RU"/>
        </w:rPr>
      </w:pPr>
      <w:ins w:id="52" w:author="Unknown">
        <w:r w:rsidRPr="00AE26F6">
          <w:rPr>
            <w:rFonts w:ascii="Arial" w:eastAsia="Times New Roman" w:hAnsi="Arial" w:cs="Arial"/>
            <w:b/>
            <w:bCs/>
            <w:color w:val="CC0000"/>
            <w:sz w:val="24"/>
            <w:szCs w:val="24"/>
            <w:lang w:eastAsia="ru-RU"/>
          </w:rPr>
          <w:t>Задание 1.</w:t>
        </w:r>
        <w:r w:rsidRPr="00AE26F6">
          <w:rPr>
            <w:rFonts w:ascii="Arial" w:eastAsia="Times New Roman" w:hAnsi="Arial" w:cs="Arial"/>
            <w:color w:val="303030"/>
            <w:sz w:val="24"/>
            <w:szCs w:val="24"/>
            <w:lang w:eastAsia="ru-RU"/>
          </w:rPr>
          <w:t> Запишите даты следующих событий.</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t>Образование Древнерусского государства — </w:t>
        </w:r>
        <w:r w:rsidRPr="00AE26F6">
          <w:rPr>
            <w:rFonts w:ascii="Arial" w:eastAsia="Times New Roman" w:hAnsi="Arial" w:cs="Arial"/>
            <w:i/>
            <w:iCs/>
            <w:color w:val="3366FF"/>
            <w:sz w:val="24"/>
            <w:szCs w:val="24"/>
            <w:lang w:eastAsia="ru-RU"/>
          </w:rPr>
          <w:t>882 год (Киевская Русь)</w:t>
        </w:r>
        <w:r w:rsidRPr="00AE26F6">
          <w:rPr>
            <w:rFonts w:ascii="Arial" w:eastAsia="Times New Roman" w:hAnsi="Arial" w:cs="Arial"/>
            <w:color w:val="303030"/>
            <w:sz w:val="24"/>
            <w:szCs w:val="24"/>
            <w:lang w:eastAsia="ru-RU"/>
          </w:rPr>
          <w:t>;</w:t>
        </w:r>
        <w:r w:rsidRPr="00AE26F6">
          <w:rPr>
            <w:rFonts w:ascii="Arial" w:eastAsia="Times New Roman" w:hAnsi="Arial" w:cs="Arial"/>
            <w:color w:val="303030"/>
            <w:sz w:val="24"/>
            <w:szCs w:val="24"/>
            <w:lang w:eastAsia="ru-RU"/>
          </w:rPr>
          <w:br/>
          <w:t>Принятие христианства на Руси — </w:t>
        </w:r>
        <w:r w:rsidRPr="00AE26F6">
          <w:rPr>
            <w:rFonts w:ascii="Arial" w:eastAsia="Times New Roman" w:hAnsi="Arial" w:cs="Arial"/>
            <w:i/>
            <w:iCs/>
            <w:color w:val="3366FF"/>
            <w:sz w:val="24"/>
            <w:szCs w:val="24"/>
            <w:lang w:eastAsia="ru-RU"/>
          </w:rPr>
          <w:t>988 год</w:t>
        </w:r>
        <w:r w:rsidRPr="00AE26F6">
          <w:rPr>
            <w:rFonts w:ascii="Arial" w:eastAsia="Times New Roman" w:hAnsi="Arial" w:cs="Arial"/>
            <w:color w:val="303030"/>
            <w:sz w:val="24"/>
            <w:szCs w:val="24"/>
            <w:lang w:eastAsia="ru-RU"/>
          </w:rPr>
          <w:t>;</w:t>
        </w:r>
        <w:r w:rsidRPr="00AE26F6">
          <w:rPr>
            <w:rFonts w:ascii="Arial" w:eastAsia="Times New Roman" w:hAnsi="Arial" w:cs="Arial"/>
            <w:color w:val="303030"/>
            <w:sz w:val="24"/>
            <w:szCs w:val="24"/>
            <w:lang w:eastAsia="ru-RU"/>
          </w:rPr>
          <w:br/>
          <w:t>Время княжения Ярослава Мудрого — </w:t>
        </w:r>
        <w:r w:rsidRPr="00AE26F6">
          <w:rPr>
            <w:rFonts w:ascii="Arial" w:eastAsia="Times New Roman" w:hAnsi="Arial" w:cs="Arial"/>
            <w:i/>
            <w:iCs/>
            <w:color w:val="3366FF"/>
            <w:sz w:val="24"/>
            <w:szCs w:val="24"/>
            <w:lang w:eastAsia="ru-RU"/>
          </w:rPr>
          <w:t>1019—1054 годы</w:t>
        </w:r>
        <w:r w:rsidRPr="00AE26F6">
          <w:rPr>
            <w:rFonts w:ascii="Arial" w:eastAsia="Times New Roman" w:hAnsi="Arial" w:cs="Arial"/>
            <w:color w:val="303030"/>
            <w:sz w:val="24"/>
            <w:szCs w:val="24"/>
            <w:lang w:eastAsia="ru-RU"/>
          </w:rPr>
          <w:t>.</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2.</w:t>
        </w:r>
        <w:r w:rsidRPr="00AE26F6">
          <w:rPr>
            <w:rFonts w:ascii="Arial" w:eastAsia="Times New Roman" w:hAnsi="Arial" w:cs="Arial"/>
            <w:color w:val="303030"/>
            <w:sz w:val="24"/>
            <w:szCs w:val="24"/>
            <w:lang w:eastAsia="ru-RU"/>
          </w:rPr>
          <w:t> Запишите имена князей, во время правления которых произошли следующие события.</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t>Разгром Хазарского каганата — </w:t>
        </w:r>
        <w:r w:rsidRPr="00AE26F6">
          <w:rPr>
            <w:rFonts w:ascii="Arial" w:eastAsia="Times New Roman" w:hAnsi="Arial" w:cs="Arial"/>
            <w:i/>
            <w:iCs/>
            <w:color w:val="3366FF"/>
            <w:sz w:val="24"/>
            <w:szCs w:val="24"/>
            <w:lang w:eastAsia="ru-RU"/>
          </w:rPr>
          <w:t>Святослав Игоревич</w:t>
        </w:r>
        <w:r w:rsidRPr="00AE26F6">
          <w:rPr>
            <w:rFonts w:ascii="Arial" w:eastAsia="Times New Roman" w:hAnsi="Arial" w:cs="Arial"/>
            <w:color w:val="303030"/>
            <w:sz w:val="24"/>
            <w:szCs w:val="24"/>
            <w:lang w:eastAsia="ru-RU"/>
          </w:rPr>
          <w:t>;</w:t>
        </w:r>
        <w:r w:rsidRPr="00AE26F6">
          <w:rPr>
            <w:rFonts w:ascii="Arial" w:eastAsia="Times New Roman" w:hAnsi="Arial" w:cs="Arial"/>
            <w:color w:val="303030"/>
            <w:sz w:val="24"/>
            <w:szCs w:val="24"/>
            <w:lang w:eastAsia="ru-RU"/>
          </w:rPr>
          <w:br/>
          <w:t>Принятие христианства на Руси — </w:t>
        </w:r>
        <w:r w:rsidRPr="00AE26F6">
          <w:rPr>
            <w:rFonts w:ascii="Arial" w:eastAsia="Times New Roman" w:hAnsi="Arial" w:cs="Arial"/>
            <w:i/>
            <w:iCs/>
            <w:color w:val="3366FF"/>
            <w:sz w:val="24"/>
            <w:szCs w:val="24"/>
            <w:lang w:eastAsia="ru-RU"/>
          </w:rPr>
          <w:t xml:space="preserve">Владимир </w:t>
        </w:r>
        <w:proofErr w:type="spellStart"/>
        <w:r w:rsidRPr="00AE26F6">
          <w:rPr>
            <w:rFonts w:ascii="Arial" w:eastAsia="Times New Roman" w:hAnsi="Arial" w:cs="Arial"/>
            <w:i/>
            <w:iCs/>
            <w:color w:val="3366FF"/>
            <w:sz w:val="24"/>
            <w:szCs w:val="24"/>
            <w:lang w:eastAsia="ru-RU"/>
          </w:rPr>
          <w:t>Святославич</w:t>
        </w:r>
        <w:proofErr w:type="spellEnd"/>
        <w:r w:rsidRPr="00AE26F6">
          <w:rPr>
            <w:rFonts w:ascii="Arial" w:eastAsia="Times New Roman" w:hAnsi="Arial" w:cs="Arial"/>
            <w:color w:val="303030"/>
            <w:sz w:val="24"/>
            <w:szCs w:val="24"/>
            <w:lang w:eastAsia="ru-RU"/>
          </w:rPr>
          <w:t>;</w:t>
        </w:r>
        <w:r w:rsidRPr="00AE26F6">
          <w:rPr>
            <w:rFonts w:ascii="Arial" w:eastAsia="Times New Roman" w:hAnsi="Arial" w:cs="Arial"/>
            <w:color w:val="303030"/>
            <w:sz w:val="24"/>
            <w:szCs w:val="24"/>
            <w:lang w:eastAsia="ru-RU"/>
          </w:rPr>
          <w:br/>
          <w:t>Создание первого письменного свода законов — </w:t>
        </w:r>
        <w:r w:rsidRPr="00AE26F6">
          <w:rPr>
            <w:rFonts w:ascii="Arial" w:eastAsia="Times New Roman" w:hAnsi="Arial" w:cs="Arial"/>
            <w:i/>
            <w:iCs/>
            <w:color w:val="3366FF"/>
            <w:sz w:val="24"/>
            <w:szCs w:val="24"/>
            <w:lang w:eastAsia="ru-RU"/>
          </w:rPr>
          <w:t>Ярослав Владимирович</w:t>
        </w:r>
        <w:r w:rsidRPr="00AE26F6">
          <w:rPr>
            <w:rFonts w:ascii="Arial" w:eastAsia="Times New Roman" w:hAnsi="Arial" w:cs="Arial"/>
            <w:color w:val="303030"/>
            <w:sz w:val="24"/>
            <w:szCs w:val="24"/>
            <w:lang w:eastAsia="ru-RU"/>
          </w:rPr>
          <w:t>.</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3.</w:t>
        </w:r>
        <w:r w:rsidRPr="00AE26F6">
          <w:rPr>
            <w:rFonts w:ascii="Arial" w:eastAsia="Times New Roman" w:hAnsi="Arial" w:cs="Arial"/>
            <w:color w:val="303030"/>
            <w:sz w:val="24"/>
            <w:szCs w:val="24"/>
            <w:lang w:eastAsia="ru-RU"/>
          </w:rPr>
          <w:t> Запишите названия терминов.</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t>Военное формирование, состоящее из граждан и создаваемое на добровольных началах в случае военных действий — </w:t>
        </w:r>
        <w:r w:rsidRPr="00AE26F6">
          <w:rPr>
            <w:rFonts w:ascii="Arial" w:eastAsia="Times New Roman" w:hAnsi="Arial" w:cs="Arial"/>
            <w:i/>
            <w:iCs/>
            <w:color w:val="3366FF"/>
            <w:sz w:val="24"/>
            <w:szCs w:val="24"/>
            <w:lang w:eastAsia="ru-RU"/>
          </w:rPr>
          <w:t>ополчение.</w:t>
        </w:r>
        <w:r w:rsidRPr="00AE26F6">
          <w:rPr>
            <w:rFonts w:ascii="Arial" w:eastAsia="Times New Roman" w:hAnsi="Arial" w:cs="Arial"/>
            <w:color w:val="303030"/>
            <w:sz w:val="24"/>
            <w:szCs w:val="24"/>
            <w:lang w:eastAsia="ru-RU"/>
          </w:rPr>
          <w:br/>
          <w:t>Объезд киевским князем с дружиной своих земель для сбора дани — </w:t>
        </w:r>
        <w:r w:rsidRPr="00AE26F6">
          <w:rPr>
            <w:rFonts w:ascii="Arial" w:eastAsia="Times New Roman" w:hAnsi="Arial" w:cs="Arial"/>
            <w:i/>
            <w:iCs/>
            <w:color w:val="3366FF"/>
            <w:sz w:val="24"/>
            <w:szCs w:val="24"/>
            <w:lang w:eastAsia="ru-RU"/>
          </w:rPr>
          <w:t>полюдье.</w:t>
        </w:r>
        <w:r w:rsidRPr="00AE26F6">
          <w:rPr>
            <w:rFonts w:ascii="Arial" w:eastAsia="Times New Roman" w:hAnsi="Arial" w:cs="Arial"/>
            <w:color w:val="303030"/>
            <w:sz w:val="24"/>
            <w:szCs w:val="24"/>
            <w:lang w:eastAsia="ru-RU"/>
          </w:rPr>
          <w:br/>
          <w:t>Наследственное земельное держание — </w:t>
        </w:r>
        <w:r w:rsidRPr="00AE26F6">
          <w:rPr>
            <w:rFonts w:ascii="Arial" w:eastAsia="Times New Roman" w:hAnsi="Arial" w:cs="Arial"/>
            <w:i/>
            <w:iCs/>
            <w:color w:val="3366FF"/>
            <w:sz w:val="24"/>
            <w:szCs w:val="24"/>
            <w:lang w:eastAsia="ru-RU"/>
          </w:rPr>
          <w:t>вотчина.</w:t>
        </w:r>
        <w:r w:rsidRPr="00AE26F6">
          <w:rPr>
            <w:rFonts w:ascii="Arial" w:eastAsia="Times New Roman" w:hAnsi="Arial" w:cs="Arial"/>
            <w:color w:val="303030"/>
            <w:sz w:val="24"/>
            <w:szCs w:val="24"/>
            <w:lang w:eastAsia="ru-RU"/>
          </w:rPr>
          <w:br/>
          <w:t>Разорившиеся общинники, пошедшие в долговую кабалу за ссуду, проценты с которой они отрабатывали на поле у человека, ссудившего их деньгами — </w:t>
        </w:r>
        <w:r w:rsidRPr="00AE26F6">
          <w:rPr>
            <w:rFonts w:ascii="Arial" w:eastAsia="Times New Roman" w:hAnsi="Arial" w:cs="Arial"/>
            <w:i/>
            <w:iCs/>
            <w:color w:val="3366FF"/>
            <w:sz w:val="24"/>
            <w:szCs w:val="24"/>
            <w:lang w:eastAsia="ru-RU"/>
          </w:rPr>
          <w:t>закуп.</w:t>
        </w:r>
        <w:r w:rsidRPr="00AE26F6">
          <w:rPr>
            <w:rFonts w:ascii="Arial" w:eastAsia="Times New Roman" w:hAnsi="Arial" w:cs="Arial"/>
            <w:color w:val="303030"/>
            <w:sz w:val="24"/>
            <w:szCs w:val="24"/>
            <w:lang w:eastAsia="ru-RU"/>
          </w:rPr>
          <w:br/>
          <w:t>Биография человека, причисленного церковью к лику святых — </w:t>
        </w:r>
        <w:r w:rsidRPr="00AE26F6">
          <w:rPr>
            <w:rFonts w:ascii="Arial" w:eastAsia="Times New Roman" w:hAnsi="Arial" w:cs="Arial"/>
            <w:i/>
            <w:iCs/>
            <w:color w:val="3366FF"/>
            <w:sz w:val="24"/>
            <w:szCs w:val="24"/>
            <w:lang w:eastAsia="ru-RU"/>
          </w:rPr>
          <w:t>житие.</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4.</w:t>
        </w:r>
        <w:r w:rsidRPr="00AE26F6">
          <w:rPr>
            <w:rFonts w:ascii="Arial" w:eastAsia="Times New Roman" w:hAnsi="Arial" w:cs="Arial"/>
            <w:color w:val="303030"/>
            <w:sz w:val="24"/>
            <w:szCs w:val="24"/>
            <w:lang w:eastAsia="ru-RU"/>
          </w:rPr>
          <w:t> Придумайте и запишите рассказ о жизни в Древней Руси (по выбору) крестьянина, горожанина, купца, князя.</w:t>
        </w:r>
        <w:r w:rsidRPr="00AE26F6">
          <w:rPr>
            <w:rFonts w:ascii="Arial" w:eastAsia="Times New Roman" w:hAnsi="Arial" w:cs="Arial"/>
            <w:color w:val="303030"/>
            <w:sz w:val="24"/>
            <w:szCs w:val="24"/>
            <w:lang w:eastAsia="ru-RU"/>
          </w:rPr>
          <w:br/>
          <w:t>*Задание выполняется самостоятельно. Ниже приводится примерный рассказ о княжеской жизни. Можно добавить детали быта, убрать, по вашему мнению, лишнее, но для передачи атмосферы времени приведенный рассказ послужит для Вас источником информации.</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66FF"/>
            <w:sz w:val="24"/>
            <w:szCs w:val="24"/>
            <w:lang w:eastAsia="ru-RU"/>
          </w:rPr>
          <w:t xml:space="preserve">Под жарким солнцем дорога казалась нескончаемой. Заприметив одинокого путника, я невольно подстегнул лошадь. До </w:t>
        </w:r>
        <w:proofErr w:type="gramStart"/>
        <w:r w:rsidRPr="00AE26F6">
          <w:rPr>
            <w:rFonts w:ascii="Arial" w:eastAsia="Times New Roman" w:hAnsi="Arial" w:cs="Arial"/>
            <w:i/>
            <w:iCs/>
            <w:color w:val="3366FF"/>
            <w:sz w:val="24"/>
            <w:szCs w:val="24"/>
            <w:lang w:eastAsia="ru-RU"/>
          </w:rPr>
          <w:t>погоста было еще далеко и встреча с попутчиком обрадовала</w:t>
        </w:r>
        <w:proofErr w:type="gramEnd"/>
        <w:r w:rsidRPr="00AE26F6">
          <w:rPr>
            <w:rFonts w:ascii="Arial" w:eastAsia="Times New Roman" w:hAnsi="Arial" w:cs="Arial"/>
            <w:i/>
            <w:iCs/>
            <w:color w:val="3366FF"/>
            <w:sz w:val="24"/>
            <w:szCs w:val="24"/>
            <w:lang w:eastAsia="ru-RU"/>
          </w:rPr>
          <w:t xml:space="preserve"> меня. </w:t>
        </w:r>
        <w:proofErr w:type="gramStart"/>
        <w:r w:rsidRPr="00AE26F6">
          <w:rPr>
            <w:rFonts w:ascii="Arial" w:eastAsia="Times New Roman" w:hAnsi="Arial" w:cs="Arial"/>
            <w:i/>
            <w:iCs/>
            <w:color w:val="3366FF"/>
            <w:sz w:val="24"/>
            <w:szCs w:val="24"/>
            <w:lang w:eastAsia="ru-RU"/>
          </w:rPr>
          <w:t>Нагнав и окликнул</w:t>
        </w:r>
        <w:proofErr w:type="gramEnd"/>
        <w:r w:rsidRPr="00AE26F6">
          <w:rPr>
            <w:rFonts w:ascii="Arial" w:eastAsia="Times New Roman" w:hAnsi="Arial" w:cs="Arial"/>
            <w:i/>
            <w:iCs/>
            <w:color w:val="3366FF"/>
            <w:sz w:val="24"/>
            <w:szCs w:val="24"/>
            <w:lang w:eastAsia="ru-RU"/>
          </w:rPr>
          <w:t xml:space="preserve"> его, предложил подвезти, на что незнакомец охотно согласился. Мы разговорились. Оказалось, что он из Киева и держит путь на север. Я никогда не был в Киеве и с интересом стал расспрашивать его о князе Владимире. И вот что он мне поведал... «Князь, как правитель, достойный, сильный и духом, и телом. Но человек он, вот посуди сам. Стал править в Киеве Ярополк, брат его старший и нарекли ему жену, дочь полоцкого князя </w:t>
        </w:r>
        <w:proofErr w:type="spellStart"/>
        <w:r w:rsidRPr="00AE26F6">
          <w:rPr>
            <w:rFonts w:ascii="Arial" w:eastAsia="Times New Roman" w:hAnsi="Arial" w:cs="Arial"/>
            <w:i/>
            <w:iCs/>
            <w:color w:val="3366FF"/>
            <w:sz w:val="24"/>
            <w:szCs w:val="24"/>
            <w:lang w:eastAsia="ru-RU"/>
          </w:rPr>
          <w:t>Рогнеду</w:t>
        </w:r>
        <w:proofErr w:type="spellEnd"/>
        <w:r w:rsidRPr="00AE26F6">
          <w:rPr>
            <w:rFonts w:ascii="Arial" w:eastAsia="Times New Roman" w:hAnsi="Arial" w:cs="Arial"/>
            <w:i/>
            <w:iCs/>
            <w:color w:val="3366FF"/>
            <w:sz w:val="24"/>
            <w:szCs w:val="24"/>
            <w:lang w:eastAsia="ru-RU"/>
          </w:rPr>
          <w:t xml:space="preserve">. Владимир же, </w:t>
        </w:r>
        <w:proofErr w:type="gramStart"/>
        <w:r w:rsidRPr="00AE26F6">
          <w:rPr>
            <w:rFonts w:ascii="Arial" w:eastAsia="Times New Roman" w:hAnsi="Arial" w:cs="Arial"/>
            <w:i/>
            <w:iCs/>
            <w:color w:val="3366FF"/>
            <w:sz w:val="24"/>
            <w:szCs w:val="24"/>
            <w:lang w:eastAsia="ru-RU"/>
          </w:rPr>
          <w:t>прознав</w:t>
        </w:r>
        <w:proofErr w:type="gramEnd"/>
        <w:r w:rsidRPr="00AE26F6">
          <w:rPr>
            <w:rFonts w:ascii="Arial" w:eastAsia="Times New Roman" w:hAnsi="Arial" w:cs="Arial"/>
            <w:i/>
            <w:iCs/>
            <w:color w:val="3366FF"/>
            <w:sz w:val="24"/>
            <w:szCs w:val="24"/>
            <w:lang w:eastAsia="ru-RU"/>
          </w:rPr>
          <w:t xml:space="preserve"> об этом, решился оскорбить брата своего. Собрал варягов, напал на Полоцк, силой завладел </w:t>
        </w:r>
        <w:proofErr w:type="spellStart"/>
        <w:r w:rsidRPr="00AE26F6">
          <w:rPr>
            <w:rFonts w:ascii="Arial" w:eastAsia="Times New Roman" w:hAnsi="Arial" w:cs="Arial"/>
            <w:i/>
            <w:iCs/>
            <w:color w:val="3366FF"/>
            <w:sz w:val="24"/>
            <w:szCs w:val="24"/>
            <w:lang w:eastAsia="ru-RU"/>
          </w:rPr>
          <w:t>Рогнедой</w:t>
        </w:r>
        <w:proofErr w:type="spellEnd"/>
        <w:r w:rsidRPr="00AE26F6">
          <w:rPr>
            <w:rFonts w:ascii="Arial" w:eastAsia="Times New Roman" w:hAnsi="Arial" w:cs="Arial"/>
            <w:i/>
            <w:iCs/>
            <w:color w:val="3366FF"/>
            <w:sz w:val="24"/>
            <w:szCs w:val="24"/>
            <w:lang w:eastAsia="ru-RU"/>
          </w:rPr>
          <w:t xml:space="preserve">, а потом убил отца и брата ее на глазах несчастной девушки. Саму же </w:t>
        </w:r>
        <w:proofErr w:type="spellStart"/>
        <w:r w:rsidRPr="00AE26F6">
          <w:rPr>
            <w:rFonts w:ascii="Arial" w:eastAsia="Times New Roman" w:hAnsi="Arial" w:cs="Arial"/>
            <w:i/>
            <w:iCs/>
            <w:color w:val="3366FF"/>
            <w:sz w:val="24"/>
            <w:szCs w:val="24"/>
            <w:lang w:eastAsia="ru-RU"/>
          </w:rPr>
          <w:t>Рогнеду</w:t>
        </w:r>
        <w:proofErr w:type="spellEnd"/>
        <w:r w:rsidRPr="00AE26F6">
          <w:rPr>
            <w:rFonts w:ascii="Arial" w:eastAsia="Times New Roman" w:hAnsi="Arial" w:cs="Arial"/>
            <w:i/>
            <w:iCs/>
            <w:color w:val="3366FF"/>
            <w:sz w:val="24"/>
            <w:szCs w:val="24"/>
            <w:lang w:eastAsia="ru-RU"/>
          </w:rPr>
          <w:t xml:space="preserve"> против воли ее сделал женой своей. С тех пор в </w:t>
        </w:r>
        <w:r w:rsidRPr="00AE26F6">
          <w:rPr>
            <w:rFonts w:ascii="Arial" w:eastAsia="Times New Roman" w:hAnsi="Arial" w:cs="Arial"/>
            <w:i/>
            <w:iCs/>
            <w:color w:val="3366FF"/>
            <w:sz w:val="24"/>
            <w:szCs w:val="24"/>
            <w:lang w:eastAsia="ru-RU"/>
          </w:rPr>
          <w:lastRenderedPageBreak/>
          <w:t xml:space="preserve">народе прозвали ее </w:t>
        </w:r>
        <w:proofErr w:type="spellStart"/>
        <w:r w:rsidRPr="00AE26F6">
          <w:rPr>
            <w:rFonts w:ascii="Arial" w:eastAsia="Times New Roman" w:hAnsi="Arial" w:cs="Arial"/>
            <w:i/>
            <w:iCs/>
            <w:color w:val="3366FF"/>
            <w:sz w:val="24"/>
            <w:szCs w:val="24"/>
            <w:lang w:eastAsia="ru-RU"/>
          </w:rPr>
          <w:t>Гореславой</w:t>
        </w:r>
        <w:proofErr w:type="spellEnd"/>
        <w:r w:rsidRPr="00AE26F6">
          <w:rPr>
            <w:rFonts w:ascii="Arial" w:eastAsia="Times New Roman" w:hAnsi="Arial" w:cs="Arial"/>
            <w:i/>
            <w:iCs/>
            <w:color w:val="3366FF"/>
            <w:sz w:val="24"/>
            <w:szCs w:val="24"/>
            <w:lang w:eastAsia="ru-RU"/>
          </w:rPr>
          <w:t xml:space="preserve">. Прошло время, </w:t>
        </w:r>
        <w:proofErr w:type="spellStart"/>
        <w:r w:rsidRPr="00AE26F6">
          <w:rPr>
            <w:rFonts w:ascii="Arial" w:eastAsia="Times New Roman" w:hAnsi="Arial" w:cs="Arial"/>
            <w:i/>
            <w:iCs/>
            <w:color w:val="3366FF"/>
            <w:sz w:val="24"/>
            <w:szCs w:val="24"/>
            <w:lang w:eastAsia="ru-RU"/>
          </w:rPr>
          <w:t>замирилися</w:t>
        </w:r>
        <w:proofErr w:type="spellEnd"/>
        <w:r w:rsidRPr="00AE26F6">
          <w:rPr>
            <w:rFonts w:ascii="Arial" w:eastAsia="Times New Roman" w:hAnsi="Arial" w:cs="Arial"/>
            <w:i/>
            <w:iCs/>
            <w:color w:val="3366FF"/>
            <w:sz w:val="24"/>
            <w:szCs w:val="24"/>
            <w:lang w:eastAsia="ru-RU"/>
          </w:rPr>
          <w:t xml:space="preserve"> вроде, но пришел Владимир с варягами под Киев, выманил обманом брата своего, Ярополка, якобы на переговоры о мире, а сам варягам своим приказал убить его. Жену же Ярополка, носившую дите под сердцем, сделал наложницей своей. Так Владимир захватил киевский стол. Сам же любит развлечения, охоту, сластолюбив без меры. </w:t>
        </w:r>
        <w:proofErr w:type="spellStart"/>
        <w:r w:rsidRPr="00AE26F6">
          <w:rPr>
            <w:rFonts w:ascii="Arial" w:eastAsia="Times New Roman" w:hAnsi="Arial" w:cs="Arial"/>
            <w:i/>
            <w:iCs/>
            <w:color w:val="3366FF"/>
            <w:sz w:val="24"/>
            <w:szCs w:val="24"/>
            <w:lang w:eastAsia="ru-RU"/>
          </w:rPr>
          <w:t>Рогнеду</w:t>
        </w:r>
        <w:proofErr w:type="spellEnd"/>
        <w:r w:rsidRPr="00AE26F6">
          <w:rPr>
            <w:rFonts w:ascii="Arial" w:eastAsia="Times New Roman" w:hAnsi="Arial" w:cs="Arial"/>
            <w:i/>
            <w:iCs/>
            <w:color w:val="3366FF"/>
            <w:sz w:val="24"/>
            <w:szCs w:val="24"/>
            <w:lang w:eastAsia="ru-RU"/>
          </w:rPr>
          <w:t xml:space="preserve"> с сыном своим Изяславом отправил в Полоцк и вздумал на греческой царевне жениться... Только говорят в народе, что обещание дал креститься. И бояре ближние уговаривали его этому. И вот по приказу князя порушили всех богов славянских, а народ как стадо в реку загоняли крестить. Много кто прятался - не хотели веру новую принимать, другие крестились, боясь наказания княжеского...» «Вот оно как, </w:t>
        </w:r>
        <w:proofErr w:type="gramStart"/>
        <w:r w:rsidRPr="00AE26F6">
          <w:rPr>
            <w:rFonts w:ascii="Arial" w:eastAsia="Times New Roman" w:hAnsi="Arial" w:cs="Arial"/>
            <w:i/>
            <w:iCs/>
            <w:color w:val="3366FF"/>
            <w:sz w:val="24"/>
            <w:szCs w:val="24"/>
            <w:lang w:eastAsia="ru-RU"/>
          </w:rPr>
          <w:t>неужто</w:t>
        </w:r>
        <w:proofErr w:type="gramEnd"/>
        <w:r w:rsidRPr="00AE26F6">
          <w:rPr>
            <w:rFonts w:ascii="Arial" w:eastAsia="Times New Roman" w:hAnsi="Arial" w:cs="Arial"/>
            <w:i/>
            <w:iCs/>
            <w:color w:val="3366FF"/>
            <w:sz w:val="24"/>
            <w:szCs w:val="24"/>
            <w:lang w:eastAsia="ru-RU"/>
          </w:rPr>
          <w:t xml:space="preserve"> нельзя мирно жить?» - вставил я. «Эка мирно, тут два соседа подерутся из-за плетня, а тут стол киевский» - усмехнулся мой попутчик и вдруг замолчал, будто отгоняя мысль какую-то от себя... «Ну а что ты, где семья?» - решился я спросить его. «Жена погибла от стрелы печенежской, один остался, а веру новую </w:t>
        </w:r>
        <w:proofErr w:type="spellStart"/>
        <w:r w:rsidRPr="00AE26F6">
          <w:rPr>
            <w:rFonts w:ascii="Arial" w:eastAsia="Times New Roman" w:hAnsi="Arial" w:cs="Arial"/>
            <w:i/>
            <w:iCs/>
            <w:color w:val="3366FF"/>
            <w:sz w:val="24"/>
            <w:szCs w:val="24"/>
            <w:lang w:eastAsia="ru-RU"/>
          </w:rPr>
          <w:t>примать</w:t>
        </w:r>
        <w:proofErr w:type="spellEnd"/>
        <w:r w:rsidRPr="00AE26F6">
          <w:rPr>
            <w:rFonts w:ascii="Arial" w:eastAsia="Times New Roman" w:hAnsi="Arial" w:cs="Arial"/>
            <w:i/>
            <w:iCs/>
            <w:color w:val="3366FF"/>
            <w:sz w:val="24"/>
            <w:szCs w:val="24"/>
            <w:lang w:eastAsia="ru-RU"/>
          </w:rPr>
          <w:t xml:space="preserve"> не хочу, не для свободного она человека придумана... вот и решил уйти на север...»</w:t>
        </w:r>
      </w:ins>
    </w:p>
    <w:p w:rsidR="00A03CFB" w:rsidRPr="00D50C45" w:rsidRDefault="00A03CFB" w:rsidP="00A03CFB"/>
    <w:p w:rsidR="00AE26F6" w:rsidRPr="00AE26F6" w:rsidRDefault="00AE26F6" w:rsidP="00AE26F6">
      <w:pPr>
        <w:shd w:val="clear" w:color="auto" w:fill="FAFAFA"/>
        <w:spacing w:after="150" w:line="300" w:lineRule="atLeast"/>
        <w:outlineLvl w:val="0"/>
        <w:rPr>
          <w:rFonts w:ascii="Arial" w:eastAsia="Times New Roman" w:hAnsi="Arial" w:cs="Arial"/>
          <w:b/>
          <w:bCs/>
          <w:color w:val="505050"/>
          <w:kern w:val="36"/>
          <w:sz w:val="48"/>
          <w:szCs w:val="48"/>
          <w:lang w:eastAsia="ru-RU"/>
        </w:rPr>
      </w:pPr>
      <w:r w:rsidRPr="00AE26F6">
        <w:rPr>
          <w:rFonts w:ascii="Arial" w:eastAsia="Times New Roman" w:hAnsi="Arial" w:cs="Arial"/>
          <w:b/>
          <w:bCs/>
          <w:color w:val="505050"/>
          <w:kern w:val="36"/>
          <w:sz w:val="48"/>
          <w:szCs w:val="48"/>
          <w:lang w:eastAsia="ru-RU"/>
        </w:rPr>
        <w:t>§ 9. Начало раздробления древнерусского государства</w:t>
      </w:r>
    </w:p>
    <w:p w:rsidR="00AE26F6" w:rsidRPr="00AE26F6" w:rsidRDefault="00AE26F6" w:rsidP="00AE26F6">
      <w:pPr>
        <w:shd w:val="clear" w:color="auto" w:fill="FFFFFF"/>
        <w:spacing w:after="240" w:line="288" w:lineRule="atLeast"/>
        <w:rPr>
          <w:ins w:id="53" w:author="Unknown"/>
          <w:rFonts w:ascii="Arial" w:eastAsia="Times New Roman" w:hAnsi="Arial" w:cs="Arial"/>
          <w:color w:val="303030"/>
          <w:sz w:val="24"/>
          <w:szCs w:val="24"/>
          <w:lang w:eastAsia="ru-RU"/>
        </w:rPr>
      </w:pPr>
      <w:ins w:id="54" w:author="Unknown">
        <w:r w:rsidRPr="00AE26F6">
          <w:rPr>
            <w:rFonts w:ascii="Arial" w:eastAsia="Times New Roman" w:hAnsi="Arial" w:cs="Arial"/>
            <w:b/>
            <w:bCs/>
            <w:color w:val="CC0000"/>
            <w:sz w:val="24"/>
            <w:szCs w:val="24"/>
            <w:lang w:eastAsia="ru-RU"/>
          </w:rPr>
          <w:t>Задание 1.</w:t>
        </w:r>
        <w:r w:rsidRPr="00AE26F6">
          <w:rPr>
            <w:rFonts w:ascii="Arial" w:eastAsia="Times New Roman" w:hAnsi="Arial" w:cs="Arial"/>
            <w:color w:val="303030"/>
            <w:sz w:val="24"/>
            <w:szCs w:val="24"/>
            <w:lang w:eastAsia="ru-RU"/>
          </w:rPr>
          <w:t> Впишите в схему «Распределение русских земель между сыновьями Ярослава Мудрого» имена сыновей Ярослава Мудрого и названия городов, которые он им распределил.</w:t>
        </w:r>
      </w:ins>
    </w:p>
    <w:p w:rsidR="00AE26F6" w:rsidRPr="00AE26F6" w:rsidRDefault="00AE26F6" w:rsidP="00AE26F6">
      <w:pPr>
        <w:shd w:val="clear" w:color="auto" w:fill="FFFFFF"/>
        <w:spacing w:after="0" w:line="288" w:lineRule="atLeast"/>
        <w:jc w:val="center"/>
        <w:rPr>
          <w:ins w:id="55"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drawing>
          <wp:inline distT="0" distB="0" distL="0" distR="0">
            <wp:extent cx="7096125" cy="2371725"/>
            <wp:effectExtent l="19050" t="0" r="9525" b="0"/>
            <wp:docPr id="49" name="Рисунок 49" descr="§ 9. Начало раздробления древнерусского государ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9. Начало раздробления древнерусского государства"/>
                    <pic:cNvPicPr>
                      <a:picLocks noChangeAspect="1" noChangeArrowheads="1"/>
                    </pic:cNvPicPr>
                  </pic:nvPicPr>
                  <pic:blipFill>
                    <a:blip r:embed="rId28" cstate="print"/>
                    <a:srcRect/>
                    <a:stretch>
                      <a:fillRect/>
                    </a:stretch>
                  </pic:blipFill>
                  <pic:spPr bwMode="auto">
                    <a:xfrm>
                      <a:off x="0" y="0"/>
                      <a:ext cx="7096125" cy="2371725"/>
                    </a:xfrm>
                    <a:prstGeom prst="rect">
                      <a:avLst/>
                    </a:prstGeom>
                    <a:noFill/>
                    <a:ln w="9525">
                      <a:noFill/>
                      <a:miter lim="800000"/>
                      <a:headEnd/>
                      <a:tailEnd/>
                    </a:ln>
                  </pic:spPr>
                </pic:pic>
              </a:graphicData>
            </a:graphic>
          </wp:inline>
        </w:drawing>
      </w:r>
    </w:p>
    <w:p w:rsidR="00AE26F6" w:rsidRPr="00D50C45" w:rsidRDefault="00AE26F6" w:rsidP="00AE26F6">
      <w:pPr>
        <w:shd w:val="clear" w:color="auto" w:fill="FFFFFF"/>
        <w:spacing w:after="240" w:line="288" w:lineRule="atLeast"/>
        <w:rPr>
          <w:rFonts w:ascii="Arial" w:eastAsia="Times New Roman" w:hAnsi="Arial" w:cs="Arial"/>
          <w:color w:val="303030"/>
          <w:sz w:val="24"/>
          <w:szCs w:val="24"/>
          <w:lang w:eastAsia="ru-RU"/>
        </w:rPr>
      </w:pPr>
      <w:ins w:id="56" w:author="Unknown">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2.</w:t>
        </w:r>
        <w:r w:rsidRPr="00AE26F6">
          <w:rPr>
            <w:rFonts w:ascii="Arial" w:eastAsia="Times New Roman" w:hAnsi="Arial" w:cs="Arial"/>
            <w:color w:val="303030"/>
            <w:sz w:val="24"/>
            <w:szCs w:val="24"/>
            <w:lang w:eastAsia="ru-RU"/>
          </w:rPr>
          <w:t> </w:t>
        </w:r>
        <w:proofErr w:type="gramStart"/>
        <w:r w:rsidRPr="00AE26F6">
          <w:rPr>
            <w:rFonts w:ascii="Arial" w:eastAsia="Times New Roman" w:hAnsi="Arial" w:cs="Arial"/>
            <w:color w:val="303030"/>
            <w:sz w:val="24"/>
            <w:szCs w:val="24"/>
            <w:lang w:eastAsia="ru-RU"/>
          </w:rPr>
          <w:t>Отметьте красным цветом политические, а зеленым цветом экономические причины раздробления Древнерусского государства.</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i/>
            <w:iCs/>
            <w:color w:val="CC0000"/>
            <w:sz w:val="24"/>
            <w:szCs w:val="24"/>
            <w:lang w:eastAsia="ru-RU"/>
          </w:rPr>
          <w:t>1) Князья-наместники имели свой аппарат управления.</w:t>
        </w:r>
        <w:r w:rsidRPr="00AE26F6">
          <w:rPr>
            <w:rFonts w:ascii="Arial" w:eastAsia="Times New Roman" w:hAnsi="Arial" w:cs="Arial"/>
            <w:i/>
            <w:iCs/>
            <w:color w:val="CC0000"/>
            <w:sz w:val="24"/>
            <w:szCs w:val="24"/>
            <w:lang w:eastAsia="ru-RU"/>
          </w:rPr>
          <w:br/>
          <w:t>2) Население крупных городов хотело иметь не киевского наместника, а собственного князя,</w:t>
        </w:r>
        <w:r w:rsidRPr="00AE26F6">
          <w:rPr>
            <w:rFonts w:ascii="Arial" w:eastAsia="Times New Roman" w:hAnsi="Arial" w:cs="Arial"/>
            <w:i/>
            <w:iCs/>
            <w:color w:val="CC0000"/>
            <w:sz w:val="24"/>
            <w:szCs w:val="24"/>
            <w:lang w:eastAsia="ru-RU"/>
          </w:rPr>
          <w:br/>
          <w:t>отстаивающего их интересы.</w:t>
        </w:r>
        <w:r w:rsidRPr="00AE26F6">
          <w:rPr>
            <w:rFonts w:ascii="Arial" w:eastAsia="Times New Roman" w:hAnsi="Arial" w:cs="Arial"/>
            <w:i/>
            <w:iCs/>
            <w:color w:val="CC0000"/>
            <w:sz w:val="24"/>
            <w:szCs w:val="24"/>
            <w:lang w:eastAsia="ru-RU"/>
          </w:rPr>
          <w:br/>
          <w:t>3) В Древнерусском государстве не было четкого порядка наследования киевского престола.</w:t>
        </w:r>
        <w:r w:rsidRPr="00AE26F6">
          <w:rPr>
            <w:rFonts w:ascii="Arial" w:eastAsia="Times New Roman" w:hAnsi="Arial" w:cs="Arial"/>
            <w:i/>
            <w:iCs/>
            <w:color w:val="CC0000"/>
            <w:sz w:val="24"/>
            <w:szCs w:val="24"/>
            <w:lang w:eastAsia="ru-RU"/>
          </w:rPr>
          <w:br/>
        </w:r>
        <w:r w:rsidRPr="00AE26F6">
          <w:rPr>
            <w:rFonts w:ascii="Arial" w:eastAsia="Times New Roman" w:hAnsi="Arial" w:cs="Arial"/>
            <w:i/>
            <w:iCs/>
            <w:color w:val="CC0000"/>
            <w:sz w:val="24"/>
            <w:szCs w:val="24"/>
            <w:lang w:eastAsia="ru-RU"/>
          </w:rPr>
          <w:lastRenderedPageBreak/>
          <w:t>4) Упадок Киевской земли из-за княжеских усобиц и половецких набегов.</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CC00"/>
            <w:sz w:val="24"/>
            <w:szCs w:val="24"/>
            <w:lang w:eastAsia="ru-RU"/>
          </w:rPr>
          <w:t>5) Возвышение новых городских центров.</w:t>
        </w:r>
        <w:r w:rsidRPr="00AE26F6">
          <w:rPr>
            <w:rFonts w:ascii="Arial" w:eastAsia="Times New Roman" w:hAnsi="Arial" w:cs="Arial"/>
            <w:i/>
            <w:iCs/>
            <w:color w:val="33CC00"/>
            <w:sz w:val="24"/>
            <w:szCs w:val="24"/>
            <w:lang w:eastAsia="ru-RU"/>
          </w:rPr>
          <w:br/>
          <w:t>6</w:t>
        </w:r>
        <w:proofErr w:type="gramEnd"/>
        <w:r w:rsidRPr="00AE26F6">
          <w:rPr>
            <w:rFonts w:ascii="Arial" w:eastAsia="Times New Roman" w:hAnsi="Arial" w:cs="Arial"/>
            <w:i/>
            <w:iCs/>
            <w:color w:val="33CC00"/>
            <w:sz w:val="24"/>
            <w:szCs w:val="24"/>
            <w:lang w:eastAsia="ru-RU"/>
          </w:rPr>
          <w:t>) Упадок торгового пути «</w:t>
        </w:r>
        <w:proofErr w:type="gramStart"/>
        <w:r w:rsidRPr="00AE26F6">
          <w:rPr>
            <w:rFonts w:ascii="Arial" w:eastAsia="Times New Roman" w:hAnsi="Arial" w:cs="Arial"/>
            <w:i/>
            <w:iCs/>
            <w:color w:val="33CC00"/>
            <w:sz w:val="24"/>
            <w:szCs w:val="24"/>
            <w:lang w:eastAsia="ru-RU"/>
          </w:rPr>
          <w:t>из</w:t>
        </w:r>
        <w:proofErr w:type="gramEnd"/>
        <w:r w:rsidRPr="00AE26F6">
          <w:rPr>
            <w:rFonts w:ascii="Arial" w:eastAsia="Times New Roman" w:hAnsi="Arial" w:cs="Arial"/>
            <w:i/>
            <w:iCs/>
            <w:color w:val="33CC00"/>
            <w:sz w:val="24"/>
            <w:szCs w:val="24"/>
            <w:lang w:eastAsia="ru-RU"/>
          </w:rPr>
          <w:t xml:space="preserve"> </w:t>
        </w:r>
        <w:proofErr w:type="gramStart"/>
        <w:r w:rsidRPr="00AE26F6">
          <w:rPr>
            <w:rFonts w:ascii="Arial" w:eastAsia="Times New Roman" w:hAnsi="Arial" w:cs="Arial"/>
            <w:i/>
            <w:iCs/>
            <w:color w:val="33CC00"/>
            <w:sz w:val="24"/>
            <w:szCs w:val="24"/>
            <w:lang w:eastAsia="ru-RU"/>
          </w:rPr>
          <w:t>варяг</w:t>
        </w:r>
        <w:proofErr w:type="gramEnd"/>
        <w:r w:rsidRPr="00AE26F6">
          <w:rPr>
            <w:rFonts w:ascii="Arial" w:eastAsia="Times New Roman" w:hAnsi="Arial" w:cs="Arial"/>
            <w:i/>
            <w:iCs/>
            <w:color w:val="33CC00"/>
            <w:sz w:val="24"/>
            <w:szCs w:val="24"/>
            <w:lang w:eastAsia="ru-RU"/>
          </w:rPr>
          <w:t xml:space="preserve"> в греки».</w:t>
        </w:r>
        <w:r w:rsidRPr="00AE26F6">
          <w:rPr>
            <w:rFonts w:ascii="Arial" w:eastAsia="Times New Roman" w:hAnsi="Arial" w:cs="Arial"/>
            <w:i/>
            <w:iCs/>
            <w:color w:val="33CC00"/>
            <w:sz w:val="24"/>
            <w:szCs w:val="24"/>
            <w:lang w:eastAsia="ru-RU"/>
          </w:rPr>
          <w:br/>
          <w:t>7) Оседание княжеской дружины на землю.</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3.</w:t>
        </w:r>
        <w:r w:rsidRPr="00AE26F6">
          <w:rPr>
            <w:rFonts w:ascii="Arial" w:eastAsia="Times New Roman" w:hAnsi="Arial" w:cs="Arial"/>
            <w:color w:val="303030"/>
            <w:sz w:val="24"/>
            <w:szCs w:val="24"/>
            <w:lang w:eastAsia="ru-RU"/>
          </w:rPr>
          <w:t> На контурной карте (с. 26) раскрасьте разными цветами и подпишите наиболее крупные земли и княжества, на которые распалась Русь в середине XII века.</w:t>
        </w:r>
      </w:ins>
    </w:p>
    <w:p w:rsidR="00AE26F6" w:rsidRPr="00D50C45" w:rsidRDefault="00AE26F6" w:rsidP="00AE26F6">
      <w:pPr>
        <w:shd w:val="clear" w:color="auto" w:fill="FFFFFF"/>
        <w:spacing w:after="240" w:line="288" w:lineRule="atLeast"/>
        <w:rPr>
          <w:rFonts w:ascii="Arial" w:eastAsia="Times New Roman" w:hAnsi="Arial" w:cs="Arial"/>
          <w:color w:val="303030"/>
          <w:sz w:val="24"/>
          <w:szCs w:val="24"/>
          <w:lang w:eastAsia="ru-RU"/>
        </w:rPr>
      </w:pPr>
    </w:p>
    <w:p w:rsidR="00AE26F6" w:rsidRPr="00D50C45" w:rsidRDefault="00AE26F6" w:rsidP="00AE26F6">
      <w:pPr>
        <w:shd w:val="clear" w:color="auto" w:fill="FFFFFF"/>
        <w:spacing w:after="240" w:line="288" w:lineRule="atLeast"/>
        <w:rPr>
          <w:rFonts w:ascii="Arial" w:eastAsia="Times New Roman" w:hAnsi="Arial" w:cs="Arial"/>
          <w:color w:val="303030"/>
          <w:sz w:val="24"/>
          <w:szCs w:val="24"/>
          <w:lang w:eastAsia="ru-RU"/>
        </w:rPr>
      </w:pPr>
    </w:p>
    <w:p w:rsidR="00AE26F6" w:rsidRPr="00D50C45" w:rsidRDefault="00AE26F6" w:rsidP="00AE26F6">
      <w:pPr>
        <w:shd w:val="clear" w:color="auto" w:fill="FFFFFF"/>
        <w:spacing w:after="240" w:line="288" w:lineRule="atLeast"/>
        <w:rPr>
          <w:rFonts w:ascii="Arial" w:eastAsia="Times New Roman" w:hAnsi="Arial" w:cs="Arial"/>
          <w:color w:val="303030"/>
          <w:sz w:val="24"/>
          <w:szCs w:val="24"/>
          <w:lang w:eastAsia="ru-RU"/>
        </w:rPr>
      </w:pPr>
    </w:p>
    <w:p w:rsidR="00AE26F6" w:rsidRPr="00AE26F6" w:rsidRDefault="00AE26F6" w:rsidP="00AE26F6">
      <w:pPr>
        <w:shd w:val="clear" w:color="auto" w:fill="FAFAFA"/>
        <w:spacing w:after="150" w:line="300" w:lineRule="atLeast"/>
        <w:outlineLvl w:val="0"/>
        <w:rPr>
          <w:rFonts w:ascii="Arial" w:eastAsia="Times New Roman" w:hAnsi="Arial" w:cs="Arial"/>
          <w:b/>
          <w:bCs/>
          <w:color w:val="505050"/>
          <w:kern w:val="36"/>
          <w:sz w:val="48"/>
          <w:szCs w:val="48"/>
          <w:lang w:eastAsia="ru-RU"/>
        </w:rPr>
      </w:pPr>
      <w:r w:rsidRPr="00AE26F6">
        <w:rPr>
          <w:rFonts w:ascii="Arial" w:eastAsia="Times New Roman" w:hAnsi="Arial" w:cs="Arial"/>
          <w:b/>
          <w:bCs/>
          <w:color w:val="505050"/>
          <w:kern w:val="36"/>
          <w:sz w:val="48"/>
          <w:szCs w:val="48"/>
          <w:lang w:eastAsia="ru-RU"/>
        </w:rPr>
        <w:t>§ 10-11. Главные политические центры Руси</w:t>
      </w:r>
    </w:p>
    <w:p w:rsidR="00AE26F6" w:rsidRPr="00AE26F6" w:rsidRDefault="00AE26F6" w:rsidP="00AE26F6">
      <w:pPr>
        <w:shd w:val="clear" w:color="auto" w:fill="FFFFFF"/>
        <w:spacing w:after="240" w:line="288" w:lineRule="atLeast"/>
        <w:rPr>
          <w:ins w:id="57" w:author="Unknown"/>
          <w:rFonts w:ascii="Arial" w:eastAsia="Times New Roman" w:hAnsi="Arial" w:cs="Arial"/>
          <w:color w:val="303030"/>
          <w:sz w:val="24"/>
          <w:szCs w:val="24"/>
          <w:lang w:eastAsia="ru-RU"/>
        </w:rPr>
      </w:pPr>
      <w:ins w:id="58" w:author="Unknown">
        <w:r w:rsidRPr="00AE26F6">
          <w:rPr>
            <w:rFonts w:ascii="Arial" w:eastAsia="Times New Roman" w:hAnsi="Arial" w:cs="Arial"/>
            <w:b/>
            <w:bCs/>
            <w:color w:val="CC0000"/>
            <w:sz w:val="24"/>
            <w:szCs w:val="24"/>
            <w:lang w:eastAsia="ru-RU"/>
          </w:rPr>
          <w:t>Задание 1.</w:t>
        </w:r>
        <w:r w:rsidRPr="00AE26F6">
          <w:rPr>
            <w:rFonts w:ascii="Arial" w:eastAsia="Times New Roman" w:hAnsi="Arial" w:cs="Arial"/>
            <w:color w:val="303030"/>
            <w:sz w:val="24"/>
            <w:szCs w:val="24"/>
            <w:lang w:eastAsia="ru-RU"/>
          </w:rPr>
          <w:t> Проведите в схеме «Владимиро-суздальские князья» соединительные линии между именами князей и их делами.</w:t>
        </w:r>
      </w:ins>
    </w:p>
    <w:p w:rsidR="00AE26F6" w:rsidRPr="00AE26F6" w:rsidRDefault="00AE26F6" w:rsidP="00AE26F6">
      <w:pPr>
        <w:shd w:val="clear" w:color="auto" w:fill="FFFFFF"/>
        <w:spacing w:after="0" w:line="288" w:lineRule="atLeast"/>
        <w:jc w:val="center"/>
        <w:rPr>
          <w:ins w:id="59"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drawing>
          <wp:inline distT="0" distB="0" distL="0" distR="0">
            <wp:extent cx="6981825" cy="3838575"/>
            <wp:effectExtent l="19050" t="0" r="9525" b="0"/>
            <wp:docPr id="59" name="Рисунок 59" descr="§ 10-11. Главные политические центры 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 10-11. Главные политические центры Руси"/>
                    <pic:cNvPicPr>
                      <a:picLocks noChangeAspect="1" noChangeArrowheads="1"/>
                    </pic:cNvPicPr>
                  </pic:nvPicPr>
                  <pic:blipFill>
                    <a:blip r:embed="rId29" cstate="print"/>
                    <a:srcRect/>
                    <a:stretch>
                      <a:fillRect/>
                    </a:stretch>
                  </pic:blipFill>
                  <pic:spPr bwMode="auto">
                    <a:xfrm>
                      <a:off x="0" y="0"/>
                      <a:ext cx="6981825" cy="3838575"/>
                    </a:xfrm>
                    <a:prstGeom prst="rect">
                      <a:avLst/>
                    </a:prstGeom>
                    <a:noFill/>
                    <a:ln w="9525">
                      <a:noFill/>
                      <a:miter lim="800000"/>
                      <a:headEnd/>
                      <a:tailEnd/>
                    </a:ln>
                  </pic:spPr>
                </pic:pic>
              </a:graphicData>
            </a:graphic>
          </wp:inline>
        </w:drawing>
      </w:r>
    </w:p>
    <w:p w:rsidR="00AE26F6" w:rsidRPr="00AE26F6" w:rsidRDefault="00AE26F6" w:rsidP="00AE26F6">
      <w:pPr>
        <w:shd w:val="clear" w:color="auto" w:fill="FFFFFF"/>
        <w:spacing w:after="240" w:line="288" w:lineRule="atLeast"/>
        <w:rPr>
          <w:ins w:id="60" w:author="Unknown"/>
          <w:rFonts w:ascii="Arial" w:eastAsia="Times New Roman" w:hAnsi="Arial" w:cs="Arial"/>
          <w:color w:val="303030"/>
          <w:sz w:val="24"/>
          <w:szCs w:val="24"/>
          <w:lang w:eastAsia="ru-RU"/>
        </w:rPr>
      </w:pPr>
      <w:ins w:id="61" w:author="Unknown">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2.</w:t>
        </w:r>
        <w:r w:rsidRPr="00AE26F6">
          <w:rPr>
            <w:rFonts w:ascii="Arial" w:eastAsia="Times New Roman" w:hAnsi="Arial" w:cs="Arial"/>
            <w:color w:val="303030"/>
            <w:sz w:val="24"/>
            <w:szCs w:val="24"/>
            <w:lang w:eastAsia="ru-RU"/>
          </w:rPr>
          <w:t>Напишите, в каком княжестве или земле могли быть сказаны следующие слова.</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t>1) «Ведь вы, братья, вольны в князьях». </w:t>
        </w:r>
        <w:r w:rsidRPr="00AE26F6">
          <w:rPr>
            <w:rFonts w:ascii="Arial" w:eastAsia="Times New Roman" w:hAnsi="Arial" w:cs="Arial"/>
            <w:i/>
            <w:iCs/>
            <w:color w:val="3366FF"/>
            <w:sz w:val="24"/>
            <w:szCs w:val="24"/>
            <w:lang w:eastAsia="ru-RU"/>
          </w:rPr>
          <w:t>Новгородская земля. Слова князя Мстислава Удалого на вече в 1215 году перед походом на Галич.</w:t>
        </w:r>
        <w:r w:rsidRPr="00AE26F6">
          <w:rPr>
            <w:rFonts w:ascii="Arial" w:eastAsia="Times New Roman" w:hAnsi="Arial" w:cs="Arial"/>
            <w:color w:val="303030"/>
            <w:sz w:val="24"/>
            <w:szCs w:val="24"/>
            <w:lang w:eastAsia="ru-RU"/>
          </w:rPr>
          <w:br/>
          <w:t xml:space="preserve">2) «Приди ко мне, брате, в </w:t>
        </w:r>
        <w:proofErr w:type="spellStart"/>
        <w:r w:rsidRPr="00AE26F6">
          <w:rPr>
            <w:rFonts w:ascii="Arial" w:eastAsia="Times New Roman" w:hAnsi="Arial" w:cs="Arial"/>
            <w:color w:val="303030"/>
            <w:sz w:val="24"/>
            <w:szCs w:val="24"/>
            <w:lang w:eastAsia="ru-RU"/>
          </w:rPr>
          <w:t>Москов</w:t>
        </w:r>
        <w:proofErr w:type="spellEnd"/>
        <w:r w:rsidRPr="00AE26F6">
          <w:rPr>
            <w:rFonts w:ascii="Arial" w:eastAsia="Times New Roman" w:hAnsi="Arial" w:cs="Arial"/>
            <w:color w:val="303030"/>
            <w:sz w:val="24"/>
            <w:szCs w:val="24"/>
            <w:lang w:eastAsia="ru-RU"/>
          </w:rPr>
          <w:t>». </w:t>
        </w:r>
        <w:r w:rsidRPr="00AE26F6">
          <w:rPr>
            <w:rFonts w:ascii="Arial" w:eastAsia="Times New Roman" w:hAnsi="Arial" w:cs="Arial"/>
            <w:i/>
            <w:iCs/>
            <w:color w:val="3366FF"/>
            <w:sz w:val="24"/>
            <w:szCs w:val="24"/>
            <w:lang w:eastAsia="ru-RU"/>
          </w:rPr>
          <w:t xml:space="preserve">Ростово-Суздальское княжество. Призыв </w:t>
        </w:r>
        <w:r w:rsidRPr="00AE26F6">
          <w:rPr>
            <w:rFonts w:ascii="Arial" w:eastAsia="Times New Roman" w:hAnsi="Arial" w:cs="Arial"/>
            <w:i/>
            <w:iCs/>
            <w:color w:val="3366FF"/>
            <w:sz w:val="24"/>
            <w:szCs w:val="24"/>
            <w:lang w:eastAsia="ru-RU"/>
          </w:rPr>
          <w:lastRenderedPageBreak/>
          <w:t xml:space="preserve">Юрия Долгорукого к своему союзнику черниговскому князю Святославу </w:t>
        </w:r>
        <w:proofErr w:type="spellStart"/>
        <w:r w:rsidRPr="00AE26F6">
          <w:rPr>
            <w:rFonts w:ascii="Arial" w:eastAsia="Times New Roman" w:hAnsi="Arial" w:cs="Arial"/>
            <w:i/>
            <w:iCs/>
            <w:color w:val="3366FF"/>
            <w:sz w:val="24"/>
            <w:szCs w:val="24"/>
            <w:lang w:eastAsia="ru-RU"/>
          </w:rPr>
          <w:t>Ольговичу</w:t>
        </w:r>
        <w:proofErr w:type="spellEnd"/>
        <w:r w:rsidRPr="00AE26F6">
          <w:rPr>
            <w:rFonts w:ascii="Arial" w:eastAsia="Times New Roman" w:hAnsi="Arial" w:cs="Arial"/>
            <w:i/>
            <w:iCs/>
            <w:color w:val="3366FF"/>
            <w:sz w:val="24"/>
            <w:szCs w:val="24"/>
            <w:lang w:eastAsia="ru-RU"/>
          </w:rPr>
          <w:t xml:space="preserve"> в 1147 году.</w:t>
        </w:r>
        <w:r w:rsidRPr="00AE26F6">
          <w:rPr>
            <w:rFonts w:ascii="Arial" w:eastAsia="Times New Roman" w:hAnsi="Arial" w:cs="Arial"/>
            <w:color w:val="303030"/>
            <w:sz w:val="24"/>
            <w:szCs w:val="24"/>
            <w:lang w:eastAsia="ru-RU"/>
          </w:rPr>
          <w:br/>
          <w:t>3) «</w:t>
        </w:r>
        <w:proofErr w:type="gramStart"/>
        <w:r w:rsidRPr="00AE26F6">
          <w:rPr>
            <w:rFonts w:ascii="Arial" w:eastAsia="Times New Roman" w:hAnsi="Arial" w:cs="Arial"/>
            <w:color w:val="303030"/>
            <w:sz w:val="24"/>
            <w:szCs w:val="24"/>
            <w:lang w:eastAsia="ru-RU"/>
          </w:rPr>
          <w:t>Не гоже</w:t>
        </w:r>
        <w:proofErr w:type="gramEnd"/>
        <w:r w:rsidRPr="00AE26F6">
          <w:rPr>
            <w:rFonts w:ascii="Arial" w:eastAsia="Times New Roman" w:hAnsi="Arial" w:cs="Arial"/>
            <w:color w:val="303030"/>
            <w:sz w:val="24"/>
            <w:szCs w:val="24"/>
            <w:lang w:eastAsia="ru-RU"/>
          </w:rPr>
          <w:t xml:space="preserve">, </w:t>
        </w:r>
        <w:proofErr w:type="spellStart"/>
        <w:r w:rsidRPr="00AE26F6">
          <w:rPr>
            <w:rFonts w:ascii="Arial" w:eastAsia="Times New Roman" w:hAnsi="Arial" w:cs="Arial"/>
            <w:color w:val="303030"/>
            <w:sz w:val="24"/>
            <w:szCs w:val="24"/>
            <w:lang w:eastAsia="ru-RU"/>
          </w:rPr>
          <w:t>княже</w:t>
        </w:r>
        <w:proofErr w:type="spellEnd"/>
        <w:r w:rsidRPr="00AE26F6">
          <w:rPr>
            <w:rFonts w:ascii="Arial" w:eastAsia="Times New Roman" w:hAnsi="Arial" w:cs="Arial"/>
            <w:color w:val="303030"/>
            <w:sz w:val="24"/>
            <w:szCs w:val="24"/>
            <w:lang w:eastAsia="ru-RU"/>
          </w:rPr>
          <w:t>, боярам перечить». </w:t>
        </w:r>
        <w:r w:rsidRPr="00AE26F6">
          <w:rPr>
            <w:rFonts w:ascii="Arial" w:eastAsia="Times New Roman" w:hAnsi="Arial" w:cs="Arial"/>
            <w:i/>
            <w:iCs/>
            <w:color w:val="3366FF"/>
            <w:sz w:val="24"/>
            <w:szCs w:val="24"/>
            <w:lang w:eastAsia="ru-RU"/>
          </w:rPr>
          <w:t xml:space="preserve">Галицкое княжество. Слова бояр князю Ярославу </w:t>
        </w:r>
        <w:proofErr w:type="spellStart"/>
        <w:r w:rsidRPr="00AE26F6">
          <w:rPr>
            <w:rFonts w:ascii="Arial" w:eastAsia="Times New Roman" w:hAnsi="Arial" w:cs="Arial"/>
            <w:i/>
            <w:iCs/>
            <w:color w:val="3366FF"/>
            <w:sz w:val="24"/>
            <w:szCs w:val="24"/>
            <w:lang w:eastAsia="ru-RU"/>
          </w:rPr>
          <w:t>Осмомыслу</w:t>
        </w:r>
        <w:proofErr w:type="spellEnd"/>
        <w:r w:rsidRPr="00AE26F6">
          <w:rPr>
            <w:rFonts w:ascii="Arial" w:eastAsia="Times New Roman" w:hAnsi="Arial" w:cs="Arial"/>
            <w:i/>
            <w:iCs/>
            <w:color w:val="3366FF"/>
            <w:sz w:val="24"/>
            <w:szCs w:val="24"/>
            <w:lang w:eastAsia="ru-RU"/>
          </w:rPr>
          <w:t xml:space="preserve"> во время мятежа 1171 года.</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3.</w:t>
        </w:r>
        <w:r w:rsidRPr="00AE26F6">
          <w:rPr>
            <w:rFonts w:ascii="Arial" w:eastAsia="Times New Roman" w:hAnsi="Arial" w:cs="Arial"/>
            <w:color w:val="303030"/>
            <w:sz w:val="24"/>
            <w:szCs w:val="24"/>
            <w:lang w:eastAsia="ru-RU"/>
          </w:rPr>
          <w:t> Установите соответствие между представителями власти в Новгородской республике и их обязанностями.</w:t>
        </w:r>
      </w:ins>
    </w:p>
    <w:p w:rsidR="00AE26F6" w:rsidRPr="00AE26F6" w:rsidRDefault="00AE26F6" w:rsidP="00AE26F6">
      <w:pPr>
        <w:shd w:val="clear" w:color="auto" w:fill="FFFFFF"/>
        <w:spacing w:after="0" w:line="288" w:lineRule="atLeast"/>
        <w:jc w:val="center"/>
        <w:rPr>
          <w:ins w:id="62"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drawing>
          <wp:inline distT="0" distB="0" distL="0" distR="0">
            <wp:extent cx="6667500" cy="6686550"/>
            <wp:effectExtent l="19050" t="0" r="0" b="0"/>
            <wp:docPr id="60" name="Рисунок 60" descr="§ 10-11. Главные политические центры 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 10-11. Главные политические центры Руси"/>
                    <pic:cNvPicPr>
                      <a:picLocks noChangeAspect="1" noChangeArrowheads="1"/>
                    </pic:cNvPicPr>
                  </pic:nvPicPr>
                  <pic:blipFill>
                    <a:blip r:embed="rId30" cstate="print"/>
                    <a:srcRect/>
                    <a:stretch>
                      <a:fillRect/>
                    </a:stretch>
                  </pic:blipFill>
                  <pic:spPr bwMode="auto">
                    <a:xfrm>
                      <a:off x="0" y="0"/>
                      <a:ext cx="6667500" cy="6686550"/>
                    </a:xfrm>
                    <a:prstGeom prst="rect">
                      <a:avLst/>
                    </a:prstGeom>
                    <a:noFill/>
                    <a:ln w="9525">
                      <a:noFill/>
                      <a:miter lim="800000"/>
                      <a:headEnd/>
                      <a:tailEnd/>
                    </a:ln>
                  </pic:spPr>
                </pic:pic>
              </a:graphicData>
            </a:graphic>
          </wp:inline>
        </w:drawing>
      </w:r>
    </w:p>
    <w:p w:rsidR="00AE26F6" w:rsidRPr="00AE26F6" w:rsidRDefault="00AE26F6" w:rsidP="00AE26F6">
      <w:pPr>
        <w:shd w:val="clear" w:color="auto" w:fill="FFFFFF"/>
        <w:spacing w:after="240" w:line="288" w:lineRule="atLeast"/>
        <w:rPr>
          <w:ins w:id="63" w:author="Unknown"/>
          <w:rFonts w:ascii="Arial" w:eastAsia="Times New Roman" w:hAnsi="Arial" w:cs="Arial"/>
          <w:color w:val="303030"/>
          <w:sz w:val="24"/>
          <w:szCs w:val="24"/>
          <w:lang w:eastAsia="ru-RU"/>
        </w:rPr>
      </w:pPr>
      <w:ins w:id="64" w:author="Unknown">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4.</w:t>
        </w:r>
        <w:r w:rsidRPr="00AE26F6">
          <w:rPr>
            <w:rFonts w:ascii="Arial" w:eastAsia="Times New Roman" w:hAnsi="Arial" w:cs="Arial"/>
            <w:color w:val="303030"/>
            <w:sz w:val="24"/>
            <w:szCs w:val="24"/>
            <w:lang w:eastAsia="ru-RU"/>
          </w:rPr>
          <w:t> Заполните сравнительную таблицу «Крупнейшие политические центры Руси».</w:t>
        </w:r>
      </w:ins>
    </w:p>
    <w:p w:rsidR="00AE26F6" w:rsidRPr="00AE26F6" w:rsidRDefault="00AE26F6" w:rsidP="00AE26F6">
      <w:pPr>
        <w:shd w:val="clear" w:color="auto" w:fill="FFFFFF"/>
        <w:spacing w:after="0" w:line="288" w:lineRule="atLeast"/>
        <w:jc w:val="center"/>
        <w:rPr>
          <w:ins w:id="65"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7620000" cy="4495800"/>
            <wp:effectExtent l="19050" t="0" r="0" b="0"/>
            <wp:docPr id="61" name="Рисунок 61" descr="§ 10-11. Главные политические центры 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10-11. Главные политические центры Руси"/>
                    <pic:cNvPicPr>
                      <a:picLocks noChangeAspect="1" noChangeArrowheads="1"/>
                    </pic:cNvPicPr>
                  </pic:nvPicPr>
                  <pic:blipFill>
                    <a:blip r:embed="rId31" cstate="print"/>
                    <a:srcRect/>
                    <a:stretch>
                      <a:fillRect/>
                    </a:stretch>
                  </pic:blipFill>
                  <pic:spPr bwMode="auto">
                    <a:xfrm>
                      <a:off x="0" y="0"/>
                      <a:ext cx="7620000" cy="4495800"/>
                    </a:xfrm>
                    <a:prstGeom prst="rect">
                      <a:avLst/>
                    </a:prstGeom>
                    <a:noFill/>
                    <a:ln w="9525">
                      <a:noFill/>
                      <a:miter lim="800000"/>
                      <a:headEnd/>
                      <a:tailEnd/>
                    </a:ln>
                  </pic:spPr>
                </pic:pic>
              </a:graphicData>
            </a:graphic>
          </wp:inline>
        </w:drawing>
      </w:r>
    </w:p>
    <w:p w:rsidR="00AE26F6" w:rsidRPr="00AE26F6" w:rsidRDefault="00AE26F6" w:rsidP="00AE26F6">
      <w:pPr>
        <w:shd w:val="clear" w:color="auto" w:fill="FFFFFF"/>
        <w:spacing w:after="0" w:line="288" w:lineRule="atLeast"/>
        <w:rPr>
          <w:ins w:id="66" w:author="Unknown"/>
          <w:rFonts w:ascii="Arial" w:eastAsia="Times New Roman" w:hAnsi="Arial" w:cs="Arial"/>
          <w:color w:val="303030"/>
          <w:sz w:val="24"/>
          <w:szCs w:val="24"/>
          <w:lang w:eastAsia="ru-RU"/>
        </w:rPr>
      </w:pPr>
      <w:ins w:id="67" w:author="Unknown">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5.</w:t>
        </w:r>
        <w:r w:rsidRPr="00AE26F6">
          <w:rPr>
            <w:rFonts w:ascii="Arial" w:eastAsia="Times New Roman" w:hAnsi="Arial" w:cs="Arial"/>
            <w:color w:val="303030"/>
            <w:sz w:val="24"/>
            <w:szCs w:val="24"/>
            <w:lang w:eastAsia="ru-RU"/>
          </w:rPr>
          <w:t xml:space="preserve"> Великий русский историк В. О. Ключевский считал, что деятельность Андрея </w:t>
        </w:r>
        <w:proofErr w:type="spellStart"/>
        <w:r w:rsidRPr="00AE26F6">
          <w:rPr>
            <w:rFonts w:ascii="Arial" w:eastAsia="Times New Roman" w:hAnsi="Arial" w:cs="Arial"/>
            <w:color w:val="303030"/>
            <w:sz w:val="24"/>
            <w:szCs w:val="24"/>
            <w:lang w:eastAsia="ru-RU"/>
          </w:rPr>
          <w:t>Боголюбского</w:t>
        </w:r>
        <w:proofErr w:type="spellEnd"/>
        <w:r w:rsidRPr="00AE26F6">
          <w:rPr>
            <w:rFonts w:ascii="Arial" w:eastAsia="Times New Roman" w:hAnsi="Arial" w:cs="Arial"/>
            <w:color w:val="303030"/>
            <w:sz w:val="24"/>
            <w:szCs w:val="24"/>
            <w:lang w:eastAsia="ru-RU"/>
          </w:rPr>
          <w:t xml:space="preserve"> «была попыткой произвести переворот в политическом строе Русской земли». Внимательно прочитайте учебник, найдите дополнительную литературу, чтобы конкретными фактами подтвердить данное утверждение.</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66FF"/>
            <w:sz w:val="24"/>
            <w:szCs w:val="24"/>
            <w:lang w:eastAsia="ru-RU"/>
          </w:rPr>
          <w:t xml:space="preserve">До сих пор звание старшего великого князя нераздельно соединено было с обладанием старшим киевским столом. Князь, признанный старшим среди родичей, обыкновенно садился в Киеве; князь, сидевший в Киеве, обыкновенно признавался старшим среди родичей: таков был порядок, считавшийся правильным. Андрей впервые отделил старшинство от места: заставив признать себя великим князем всей Русской земли, он не покинул своей Суздальской волости и не </w:t>
        </w:r>
        <w:proofErr w:type="gramStart"/>
        <w:r w:rsidRPr="00AE26F6">
          <w:rPr>
            <w:rFonts w:ascii="Arial" w:eastAsia="Times New Roman" w:hAnsi="Arial" w:cs="Arial"/>
            <w:i/>
            <w:iCs/>
            <w:color w:val="3366FF"/>
            <w:sz w:val="24"/>
            <w:szCs w:val="24"/>
            <w:lang w:eastAsia="ru-RU"/>
          </w:rPr>
          <w:t>поехал в Киев сесть</w:t>
        </w:r>
        <w:proofErr w:type="gramEnd"/>
        <w:r w:rsidRPr="00AE26F6">
          <w:rPr>
            <w:rFonts w:ascii="Arial" w:eastAsia="Times New Roman" w:hAnsi="Arial" w:cs="Arial"/>
            <w:i/>
            <w:iCs/>
            <w:color w:val="3366FF"/>
            <w:sz w:val="24"/>
            <w:szCs w:val="24"/>
            <w:lang w:eastAsia="ru-RU"/>
          </w:rPr>
          <w:t xml:space="preserve"> на стол отца и деда. (...) Таким образом, княжеское старшинство, оторвавшись от места, получило личное значение</w:t>
        </w:r>
      </w:ins>
    </w:p>
    <w:p w:rsidR="00AE26F6" w:rsidRPr="00D50C45" w:rsidRDefault="00AE26F6" w:rsidP="00AE26F6">
      <w:pPr>
        <w:shd w:val="clear" w:color="auto" w:fill="FFFFFF"/>
        <w:spacing w:after="240" w:line="288" w:lineRule="atLeast"/>
        <w:rPr>
          <w:ins w:id="68" w:author="Unknown"/>
          <w:rFonts w:ascii="Arial" w:eastAsia="Times New Roman" w:hAnsi="Arial" w:cs="Arial"/>
          <w:color w:val="303030"/>
          <w:sz w:val="24"/>
          <w:szCs w:val="24"/>
          <w:lang w:eastAsia="ru-RU"/>
        </w:rPr>
      </w:pPr>
    </w:p>
    <w:p w:rsidR="00AE26F6" w:rsidRPr="00AE26F6" w:rsidRDefault="00AE26F6" w:rsidP="00AE26F6">
      <w:pPr>
        <w:shd w:val="clear" w:color="auto" w:fill="FFFFFF"/>
        <w:spacing w:after="0" w:line="288" w:lineRule="atLeast"/>
        <w:jc w:val="center"/>
        <w:rPr>
          <w:ins w:id="69"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6896100" cy="10572750"/>
            <wp:effectExtent l="19050" t="0" r="0" b="0"/>
            <wp:docPr id="50" name="Рисунок 50" descr="§ 9. Начало раздробления древнерусского государ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9. Начало раздробления древнерусского государства"/>
                    <pic:cNvPicPr>
                      <a:picLocks noChangeAspect="1" noChangeArrowheads="1"/>
                    </pic:cNvPicPr>
                  </pic:nvPicPr>
                  <pic:blipFill>
                    <a:blip r:embed="rId32" cstate="print"/>
                    <a:srcRect/>
                    <a:stretch>
                      <a:fillRect/>
                    </a:stretch>
                  </pic:blipFill>
                  <pic:spPr bwMode="auto">
                    <a:xfrm>
                      <a:off x="0" y="0"/>
                      <a:ext cx="6896100" cy="10572750"/>
                    </a:xfrm>
                    <a:prstGeom prst="rect">
                      <a:avLst/>
                    </a:prstGeom>
                    <a:noFill/>
                    <a:ln w="9525">
                      <a:noFill/>
                      <a:miter lim="800000"/>
                      <a:headEnd/>
                      <a:tailEnd/>
                    </a:ln>
                  </pic:spPr>
                </pic:pic>
              </a:graphicData>
            </a:graphic>
          </wp:inline>
        </w:drawing>
      </w:r>
    </w:p>
    <w:p w:rsidR="00AE26F6" w:rsidRPr="00AE26F6" w:rsidRDefault="00AE26F6" w:rsidP="00AE26F6">
      <w:pPr>
        <w:shd w:val="clear" w:color="auto" w:fill="FFFFFF"/>
        <w:spacing w:after="240" w:line="288" w:lineRule="atLeast"/>
        <w:rPr>
          <w:ins w:id="70" w:author="Unknown"/>
          <w:rFonts w:ascii="Arial" w:eastAsia="Times New Roman" w:hAnsi="Arial" w:cs="Arial"/>
          <w:color w:val="303030"/>
          <w:sz w:val="24"/>
          <w:szCs w:val="24"/>
          <w:lang w:eastAsia="ru-RU"/>
        </w:rPr>
      </w:pPr>
      <w:ins w:id="71" w:author="Unknown">
        <w:r w:rsidRPr="00AE26F6">
          <w:rPr>
            <w:rFonts w:ascii="Arial" w:eastAsia="Times New Roman" w:hAnsi="Arial" w:cs="Arial"/>
            <w:color w:val="303030"/>
            <w:sz w:val="24"/>
            <w:szCs w:val="24"/>
            <w:lang w:eastAsia="ru-RU"/>
          </w:rPr>
          <w:lastRenderedPageBreak/>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4.</w:t>
        </w:r>
        <w:r w:rsidRPr="00AE26F6">
          <w:rPr>
            <w:rFonts w:ascii="Arial" w:eastAsia="Times New Roman" w:hAnsi="Arial" w:cs="Arial"/>
            <w:color w:val="303030"/>
            <w:sz w:val="24"/>
            <w:szCs w:val="24"/>
            <w:lang w:eastAsia="ru-RU"/>
          </w:rPr>
          <w:t> Заполните таблицу «Древнерусское законодательство» (для этого необходимо вспомнить также материал § 6 учебника).</w:t>
        </w:r>
      </w:ins>
    </w:p>
    <w:p w:rsidR="00AE26F6" w:rsidRPr="00AE26F6" w:rsidRDefault="00AE26F6" w:rsidP="00AE26F6">
      <w:pPr>
        <w:shd w:val="clear" w:color="auto" w:fill="FFFFFF"/>
        <w:spacing w:after="0" w:line="288" w:lineRule="atLeast"/>
        <w:jc w:val="center"/>
        <w:rPr>
          <w:ins w:id="72"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drawing>
          <wp:inline distT="0" distB="0" distL="0" distR="0">
            <wp:extent cx="7620000" cy="4276725"/>
            <wp:effectExtent l="19050" t="0" r="0" b="0"/>
            <wp:docPr id="51" name="Рисунок 51" descr="§ 9. Начало раздробления древнерусского государ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9. Начало раздробления древнерусского государства"/>
                    <pic:cNvPicPr>
                      <a:picLocks noChangeAspect="1" noChangeArrowheads="1"/>
                    </pic:cNvPicPr>
                  </pic:nvPicPr>
                  <pic:blipFill>
                    <a:blip r:embed="rId33" cstate="print"/>
                    <a:srcRect/>
                    <a:stretch>
                      <a:fillRect/>
                    </a:stretch>
                  </pic:blipFill>
                  <pic:spPr bwMode="auto">
                    <a:xfrm>
                      <a:off x="0" y="0"/>
                      <a:ext cx="7620000" cy="4276725"/>
                    </a:xfrm>
                    <a:prstGeom prst="rect">
                      <a:avLst/>
                    </a:prstGeom>
                    <a:noFill/>
                    <a:ln w="9525">
                      <a:noFill/>
                      <a:miter lim="800000"/>
                      <a:headEnd/>
                      <a:tailEnd/>
                    </a:ln>
                  </pic:spPr>
                </pic:pic>
              </a:graphicData>
            </a:graphic>
          </wp:inline>
        </w:drawing>
      </w:r>
    </w:p>
    <w:p w:rsidR="00AE26F6" w:rsidRPr="00AE26F6" w:rsidRDefault="00AE26F6" w:rsidP="00AE26F6">
      <w:pPr>
        <w:shd w:val="clear" w:color="auto" w:fill="FFFFFF"/>
        <w:spacing w:after="240" w:line="288" w:lineRule="atLeast"/>
        <w:rPr>
          <w:ins w:id="73" w:author="Unknown"/>
          <w:rFonts w:ascii="Arial" w:eastAsia="Times New Roman" w:hAnsi="Arial" w:cs="Arial"/>
          <w:color w:val="303030"/>
          <w:sz w:val="24"/>
          <w:szCs w:val="24"/>
          <w:lang w:eastAsia="ru-RU"/>
        </w:rPr>
      </w:pPr>
      <w:ins w:id="74" w:author="Unknown">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5.</w:t>
        </w:r>
        <w:r w:rsidRPr="00AE26F6">
          <w:rPr>
            <w:rFonts w:ascii="Arial" w:eastAsia="Times New Roman" w:hAnsi="Arial" w:cs="Arial"/>
            <w:color w:val="303030"/>
            <w:sz w:val="24"/>
            <w:szCs w:val="24"/>
            <w:lang w:eastAsia="ru-RU"/>
          </w:rPr>
          <w:t> Заполните таблицу «</w:t>
        </w:r>
        <w:proofErr w:type="spellStart"/>
        <w:r w:rsidRPr="00AE26F6">
          <w:rPr>
            <w:rFonts w:ascii="Arial" w:eastAsia="Times New Roman" w:hAnsi="Arial" w:cs="Arial"/>
            <w:color w:val="303030"/>
            <w:sz w:val="24"/>
            <w:szCs w:val="24"/>
            <w:lang w:eastAsia="ru-RU"/>
          </w:rPr>
          <w:t>Любечский</w:t>
        </w:r>
        <w:proofErr w:type="spellEnd"/>
        <w:r w:rsidRPr="00AE26F6">
          <w:rPr>
            <w:rFonts w:ascii="Arial" w:eastAsia="Times New Roman" w:hAnsi="Arial" w:cs="Arial"/>
            <w:color w:val="303030"/>
            <w:sz w:val="24"/>
            <w:szCs w:val="24"/>
            <w:lang w:eastAsia="ru-RU"/>
          </w:rPr>
          <w:t xml:space="preserve"> съезд русских князей» (при выполнении задания воспользуйтесь документом </w:t>
        </w:r>
        <w:proofErr w:type="gramStart"/>
        <w:r w:rsidRPr="00AE26F6">
          <w:rPr>
            <w:rFonts w:ascii="Arial" w:eastAsia="Times New Roman" w:hAnsi="Arial" w:cs="Arial"/>
            <w:color w:val="303030"/>
            <w:sz w:val="24"/>
            <w:szCs w:val="24"/>
            <w:lang w:eastAsia="ru-RU"/>
          </w:rPr>
          <w:t>на</w:t>
        </w:r>
        <w:proofErr w:type="gramEnd"/>
        <w:r w:rsidRPr="00AE26F6">
          <w:rPr>
            <w:rFonts w:ascii="Arial" w:eastAsia="Times New Roman" w:hAnsi="Arial" w:cs="Arial"/>
            <w:color w:val="303030"/>
            <w:sz w:val="24"/>
            <w:szCs w:val="24"/>
            <w:lang w:eastAsia="ru-RU"/>
          </w:rPr>
          <w:t xml:space="preserve"> с. 88 учебника)</w:t>
        </w:r>
      </w:ins>
    </w:p>
    <w:p w:rsidR="00AE26F6" w:rsidRPr="00AE26F6" w:rsidRDefault="00AE26F6" w:rsidP="00AE26F6">
      <w:pPr>
        <w:shd w:val="clear" w:color="auto" w:fill="FFFFFF"/>
        <w:spacing w:after="0" w:line="288" w:lineRule="atLeast"/>
        <w:jc w:val="center"/>
        <w:rPr>
          <w:ins w:id="75"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6667500" cy="9629775"/>
            <wp:effectExtent l="19050" t="0" r="0" b="0"/>
            <wp:docPr id="52" name="Рисунок 52" descr="§ 9. Начало раздробления древнерусского государ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9. Начало раздробления древнерусского государства"/>
                    <pic:cNvPicPr>
                      <a:picLocks noChangeAspect="1" noChangeArrowheads="1"/>
                    </pic:cNvPicPr>
                  </pic:nvPicPr>
                  <pic:blipFill>
                    <a:blip r:embed="rId34" cstate="print"/>
                    <a:srcRect/>
                    <a:stretch>
                      <a:fillRect/>
                    </a:stretch>
                  </pic:blipFill>
                  <pic:spPr bwMode="auto">
                    <a:xfrm>
                      <a:off x="0" y="0"/>
                      <a:ext cx="6667500" cy="9629775"/>
                    </a:xfrm>
                    <a:prstGeom prst="rect">
                      <a:avLst/>
                    </a:prstGeom>
                    <a:noFill/>
                    <a:ln w="9525">
                      <a:noFill/>
                      <a:miter lim="800000"/>
                      <a:headEnd/>
                      <a:tailEnd/>
                    </a:ln>
                  </pic:spPr>
                </pic:pic>
              </a:graphicData>
            </a:graphic>
          </wp:inline>
        </w:drawing>
      </w:r>
    </w:p>
    <w:p w:rsidR="00AE26F6" w:rsidRPr="00AE26F6" w:rsidRDefault="00AE26F6" w:rsidP="00AE26F6">
      <w:pPr>
        <w:shd w:val="clear" w:color="auto" w:fill="FFFFFF"/>
        <w:spacing w:after="240" w:line="288" w:lineRule="atLeast"/>
        <w:rPr>
          <w:ins w:id="76" w:author="Unknown"/>
          <w:rFonts w:ascii="Arial" w:eastAsia="Times New Roman" w:hAnsi="Arial" w:cs="Arial"/>
          <w:color w:val="303030"/>
          <w:sz w:val="24"/>
          <w:szCs w:val="24"/>
          <w:lang w:eastAsia="ru-RU"/>
        </w:rPr>
      </w:pPr>
      <w:ins w:id="77" w:author="Unknown">
        <w:r w:rsidRPr="00AE26F6">
          <w:rPr>
            <w:rFonts w:ascii="Arial" w:eastAsia="Times New Roman" w:hAnsi="Arial" w:cs="Arial"/>
            <w:color w:val="303030"/>
            <w:sz w:val="24"/>
            <w:szCs w:val="24"/>
            <w:lang w:eastAsia="ru-RU"/>
          </w:rPr>
          <w:lastRenderedPageBreak/>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6.</w:t>
        </w:r>
        <w:r w:rsidRPr="00AE26F6">
          <w:rPr>
            <w:rFonts w:ascii="Arial" w:eastAsia="Times New Roman" w:hAnsi="Arial" w:cs="Arial"/>
            <w:color w:val="303030"/>
            <w:sz w:val="24"/>
            <w:szCs w:val="24"/>
            <w:lang w:eastAsia="ru-RU"/>
          </w:rPr>
          <w:t> Составьте и заполните таблицу, разъясняющую, какие черты разъединяли, а какие объединяли русских людей в период политической раздробленности, придумайте ей название.</w:t>
        </w:r>
      </w:ins>
    </w:p>
    <w:p w:rsidR="00AE26F6" w:rsidRPr="00AE26F6" w:rsidRDefault="00AE26F6" w:rsidP="00AE26F6">
      <w:pPr>
        <w:shd w:val="clear" w:color="auto" w:fill="FFFFFF"/>
        <w:spacing w:after="0" w:line="288" w:lineRule="atLeast"/>
        <w:jc w:val="center"/>
        <w:rPr>
          <w:ins w:id="78"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drawing>
          <wp:inline distT="0" distB="0" distL="0" distR="0">
            <wp:extent cx="6753225" cy="3838575"/>
            <wp:effectExtent l="19050" t="0" r="9525" b="0"/>
            <wp:docPr id="53" name="Рисунок 53" descr="§ 9. Начало раздробления древнерусского государ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 9. Начало раздробления древнерусского государства"/>
                    <pic:cNvPicPr>
                      <a:picLocks noChangeAspect="1" noChangeArrowheads="1"/>
                    </pic:cNvPicPr>
                  </pic:nvPicPr>
                  <pic:blipFill>
                    <a:blip r:embed="rId35" cstate="print"/>
                    <a:srcRect/>
                    <a:stretch>
                      <a:fillRect/>
                    </a:stretch>
                  </pic:blipFill>
                  <pic:spPr bwMode="auto">
                    <a:xfrm>
                      <a:off x="0" y="0"/>
                      <a:ext cx="6753225" cy="3838575"/>
                    </a:xfrm>
                    <a:prstGeom prst="rect">
                      <a:avLst/>
                    </a:prstGeom>
                    <a:noFill/>
                    <a:ln w="9525">
                      <a:noFill/>
                      <a:miter lim="800000"/>
                      <a:headEnd/>
                      <a:tailEnd/>
                    </a:ln>
                  </pic:spPr>
                </pic:pic>
              </a:graphicData>
            </a:graphic>
          </wp:inline>
        </w:drawing>
      </w:r>
    </w:p>
    <w:p w:rsidR="00AE26F6" w:rsidRDefault="00AE26F6" w:rsidP="00A03CFB">
      <w:pPr>
        <w:rPr>
          <w:lang w:val="en-US"/>
        </w:rPr>
      </w:pPr>
    </w:p>
    <w:p w:rsidR="00AE26F6" w:rsidRPr="00AE26F6" w:rsidRDefault="00AE26F6" w:rsidP="00AE26F6">
      <w:pPr>
        <w:shd w:val="clear" w:color="auto" w:fill="FAFAFA"/>
        <w:spacing w:after="150" w:line="300" w:lineRule="atLeast"/>
        <w:outlineLvl w:val="0"/>
        <w:rPr>
          <w:rFonts w:ascii="Arial" w:eastAsia="Times New Roman" w:hAnsi="Arial" w:cs="Arial"/>
          <w:b/>
          <w:bCs/>
          <w:color w:val="505050"/>
          <w:kern w:val="36"/>
          <w:sz w:val="48"/>
          <w:szCs w:val="48"/>
          <w:lang w:eastAsia="ru-RU"/>
        </w:rPr>
      </w:pPr>
      <w:r w:rsidRPr="00AE26F6">
        <w:rPr>
          <w:rFonts w:ascii="Arial" w:eastAsia="Times New Roman" w:hAnsi="Arial" w:cs="Arial"/>
          <w:b/>
          <w:bCs/>
          <w:color w:val="505050"/>
          <w:kern w:val="36"/>
          <w:sz w:val="48"/>
          <w:szCs w:val="48"/>
          <w:lang w:eastAsia="ru-RU"/>
        </w:rPr>
        <w:t>§ 12. Нашествие с востока</w:t>
      </w:r>
    </w:p>
    <w:p w:rsidR="00AE26F6" w:rsidRPr="00AE26F6" w:rsidRDefault="00AE26F6" w:rsidP="00AE26F6">
      <w:pPr>
        <w:shd w:val="clear" w:color="auto" w:fill="FFFFFF"/>
        <w:spacing w:after="240" w:line="288" w:lineRule="atLeast"/>
        <w:rPr>
          <w:ins w:id="79" w:author="Unknown"/>
          <w:rFonts w:ascii="Arial" w:eastAsia="Times New Roman" w:hAnsi="Arial" w:cs="Arial"/>
          <w:color w:val="303030"/>
          <w:sz w:val="24"/>
          <w:szCs w:val="24"/>
          <w:lang w:eastAsia="ru-RU"/>
        </w:rPr>
      </w:pPr>
      <w:ins w:id="80" w:author="Unknown">
        <w:r w:rsidRPr="00AE26F6">
          <w:rPr>
            <w:rFonts w:ascii="Arial" w:eastAsia="Times New Roman" w:hAnsi="Arial" w:cs="Arial"/>
            <w:b/>
            <w:bCs/>
            <w:color w:val="CC0000"/>
            <w:sz w:val="24"/>
            <w:szCs w:val="24"/>
            <w:lang w:eastAsia="ru-RU"/>
          </w:rPr>
          <w:t>Задание 1.</w:t>
        </w:r>
        <w:r w:rsidRPr="00AE26F6">
          <w:rPr>
            <w:rFonts w:ascii="Arial" w:eastAsia="Times New Roman" w:hAnsi="Arial" w:cs="Arial"/>
            <w:color w:val="303030"/>
            <w:sz w:val="24"/>
            <w:szCs w:val="24"/>
            <w:lang w:eastAsia="ru-RU"/>
          </w:rPr>
          <w:t> Заполните таблицу «Битва на Калке».</w:t>
        </w:r>
      </w:ins>
    </w:p>
    <w:p w:rsidR="00AE26F6" w:rsidRPr="00AE26F6" w:rsidRDefault="00AE26F6" w:rsidP="00AE26F6">
      <w:pPr>
        <w:shd w:val="clear" w:color="auto" w:fill="FFFFFF"/>
        <w:spacing w:after="0" w:line="288" w:lineRule="atLeast"/>
        <w:jc w:val="center"/>
        <w:rPr>
          <w:ins w:id="81"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7181850" cy="4781550"/>
            <wp:effectExtent l="19050" t="0" r="0" b="0"/>
            <wp:docPr id="65" name="Рисунок 65" descr="§ 12. Нашествие с вос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12. Нашествие с востока"/>
                    <pic:cNvPicPr>
                      <a:picLocks noChangeAspect="1" noChangeArrowheads="1"/>
                    </pic:cNvPicPr>
                  </pic:nvPicPr>
                  <pic:blipFill>
                    <a:blip r:embed="rId36" cstate="print"/>
                    <a:srcRect/>
                    <a:stretch>
                      <a:fillRect/>
                    </a:stretch>
                  </pic:blipFill>
                  <pic:spPr bwMode="auto">
                    <a:xfrm>
                      <a:off x="0" y="0"/>
                      <a:ext cx="7181850" cy="4781550"/>
                    </a:xfrm>
                    <a:prstGeom prst="rect">
                      <a:avLst/>
                    </a:prstGeom>
                    <a:noFill/>
                    <a:ln w="9525">
                      <a:noFill/>
                      <a:miter lim="800000"/>
                      <a:headEnd/>
                      <a:tailEnd/>
                    </a:ln>
                  </pic:spPr>
                </pic:pic>
              </a:graphicData>
            </a:graphic>
          </wp:inline>
        </w:drawing>
      </w:r>
    </w:p>
    <w:p w:rsidR="00AE26F6" w:rsidRPr="00AE26F6" w:rsidRDefault="00AE26F6" w:rsidP="00AE26F6">
      <w:pPr>
        <w:shd w:val="clear" w:color="auto" w:fill="FFFFFF"/>
        <w:spacing w:after="240" w:line="288" w:lineRule="atLeast"/>
        <w:rPr>
          <w:ins w:id="82" w:author="Unknown"/>
          <w:rFonts w:ascii="Arial" w:eastAsia="Times New Roman" w:hAnsi="Arial" w:cs="Arial"/>
          <w:color w:val="303030"/>
          <w:sz w:val="24"/>
          <w:szCs w:val="24"/>
          <w:lang w:eastAsia="ru-RU"/>
        </w:rPr>
      </w:pPr>
      <w:ins w:id="83" w:author="Unknown">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2.</w:t>
        </w:r>
        <w:r w:rsidRPr="00AE26F6">
          <w:rPr>
            <w:rFonts w:ascii="Arial" w:eastAsia="Times New Roman" w:hAnsi="Arial" w:cs="Arial"/>
            <w:color w:val="303030"/>
            <w:sz w:val="24"/>
            <w:szCs w:val="24"/>
            <w:lang w:eastAsia="ru-RU"/>
          </w:rPr>
          <w:t> Заполните пропуски в таблице «Походы Батыя на Русь».</w:t>
        </w:r>
      </w:ins>
    </w:p>
    <w:p w:rsidR="00AE26F6" w:rsidRPr="00AE26F6" w:rsidRDefault="00AE26F6" w:rsidP="00AE26F6">
      <w:pPr>
        <w:shd w:val="clear" w:color="auto" w:fill="FFFFFF"/>
        <w:spacing w:after="0" w:line="288" w:lineRule="atLeast"/>
        <w:jc w:val="center"/>
        <w:rPr>
          <w:ins w:id="84"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6934200" cy="9915525"/>
            <wp:effectExtent l="19050" t="0" r="0" b="0"/>
            <wp:docPr id="66" name="Рисунок 66" descr="§ 12. Нашествие с вос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 12. Нашествие с востока"/>
                    <pic:cNvPicPr>
                      <a:picLocks noChangeAspect="1" noChangeArrowheads="1"/>
                    </pic:cNvPicPr>
                  </pic:nvPicPr>
                  <pic:blipFill>
                    <a:blip r:embed="rId37" cstate="print"/>
                    <a:srcRect/>
                    <a:stretch>
                      <a:fillRect/>
                    </a:stretch>
                  </pic:blipFill>
                  <pic:spPr bwMode="auto">
                    <a:xfrm>
                      <a:off x="0" y="0"/>
                      <a:ext cx="6934200" cy="9915525"/>
                    </a:xfrm>
                    <a:prstGeom prst="rect">
                      <a:avLst/>
                    </a:prstGeom>
                    <a:noFill/>
                    <a:ln w="9525">
                      <a:noFill/>
                      <a:miter lim="800000"/>
                      <a:headEnd/>
                      <a:tailEnd/>
                    </a:ln>
                  </pic:spPr>
                </pic:pic>
              </a:graphicData>
            </a:graphic>
          </wp:inline>
        </w:drawing>
      </w:r>
    </w:p>
    <w:p w:rsidR="00AE26F6" w:rsidRPr="00AE26F6" w:rsidRDefault="00AE26F6" w:rsidP="00AE26F6">
      <w:pPr>
        <w:shd w:val="clear" w:color="auto" w:fill="FFFFFF"/>
        <w:spacing w:after="240" w:line="288" w:lineRule="atLeast"/>
        <w:rPr>
          <w:ins w:id="85" w:author="Unknown"/>
          <w:rFonts w:ascii="Arial" w:eastAsia="Times New Roman" w:hAnsi="Arial" w:cs="Arial"/>
          <w:color w:val="303030"/>
          <w:sz w:val="24"/>
          <w:szCs w:val="24"/>
          <w:lang w:eastAsia="ru-RU"/>
        </w:rPr>
      </w:pPr>
      <w:ins w:id="86" w:author="Unknown">
        <w:r w:rsidRPr="00AE26F6">
          <w:rPr>
            <w:rFonts w:ascii="Arial" w:eastAsia="Times New Roman" w:hAnsi="Arial" w:cs="Arial"/>
            <w:color w:val="303030"/>
            <w:sz w:val="24"/>
            <w:szCs w:val="24"/>
            <w:lang w:eastAsia="ru-RU"/>
          </w:rPr>
          <w:lastRenderedPageBreak/>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3.</w:t>
        </w:r>
        <w:r w:rsidRPr="00AE26F6">
          <w:rPr>
            <w:rFonts w:ascii="Arial" w:eastAsia="Times New Roman" w:hAnsi="Arial" w:cs="Arial"/>
            <w:color w:val="303030"/>
            <w:sz w:val="24"/>
            <w:szCs w:val="24"/>
            <w:lang w:eastAsia="ru-RU"/>
          </w:rPr>
          <w:t> Заполните пропуски в схеме «Последствия монгольского нашествия для Руси» (столбец о культурных последствиях заполните после изучения § 16 учебника).</w:t>
        </w:r>
      </w:ins>
    </w:p>
    <w:p w:rsidR="00AE26F6" w:rsidRPr="00AE26F6" w:rsidRDefault="00AE26F6" w:rsidP="00AE26F6">
      <w:pPr>
        <w:shd w:val="clear" w:color="auto" w:fill="FFFFFF"/>
        <w:spacing w:after="0" w:line="288" w:lineRule="atLeast"/>
        <w:jc w:val="center"/>
        <w:rPr>
          <w:ins w:id="87"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6810375" cy="9353550"/>
            <wp:effectExtent l="19050" t="0" r="9525" b="0"/>
            <wp:docPr id="67" name="Рисунок 67" descr="§ 12. Нашествие с вос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12. Нашествие с востока"/>
                    <pic:cNvPicPr>
                      <a:picLocks noChangeAspect="1" noChangeArrowheads="1"/>
                    </pic:cNvPicPr>
                  </pic:nvPicPr>
                  <pic:blipFill>
                    <a:blip r:embed="rId38" cstate="print"/>
                    <a:srcRect/>
                    <a:stretch>
                      <a:fillRect/>
                    </a:stretch>
                  </pic:blipFill>
                  <pic:spPr bwMode="auto">
                    <a:xfrm>
                      <a:off x="0" y="0"/>
                      <a:ext cx="6810375" cy="9353550"/>
                    </a:xfrm>
                    <a:prstGeom prst="rect">
                      <a:avLst/>
                    </a:prstGeom>
                    <a:noFill/>
                    <a:ln w="9525">
                      <a:noFill/>
                      <a:miter lim="800000"/>
                      <a:headEnd/>
                      <a:tailEnd/>
                    </a:ln>
                  </pic:spPr>
                </pic:pic>
              </a:graphicData>
            </a:graphic>
          </wp:inline>
        </w:drawing>
      </w:r>
    </w:p>
    <w:p w:rsidR="00AE26F6" w:rsidRPr="00AE26F6" w:rsidRDefault="00AE26F6" w:rsidP="00AE26F6">
      <w:pPr>
        <w:shd w:val="clear" w:color="auto" w:fill="FFFFFF"/>
        <w:spacing w:after="240" w:line="288" w:lineRule="atLeast"/>
        <w:rPr>
          <w:ins w:id="88" w:author="Unknown"/>
          <w:rFonts w:ascii="Arial" w:eastAsia="Times New Roman" w:hAnsi="Arial" w:cs="Arial"/>
          <w:color w:val="303030"/>
          <w:sz w:val="24"/>
          <w:szCs w:val="24"/>
          <w:lang w:eastAsia="ru-RU"/>
        </w:rPr>
      </w:pPr>
      <w:ins w:id="89" w:author="Unknown">
        <w:r w:rsidRPr="00AE26F6">
          <w:rPr>
            <w:rFonts w:ascii="Arial" w:eastAsia="Times New Roman" w:hAnsi="Arial" w:cs="Arial"/>
            <w:color w:val="303030"/>
            <w:sz w:val="24"/>
            <w:szCs w:val="24"/>
            <w:lang w:eastAsia="ru-RU"/>
          </w:rPr>
          <w:lastRenderedPageBreak/>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4.</w:t>
        </w:r>
        <w:r w:rsidRPr="00AE26F6">
          <w:rPr>
            <w:rFonts w:ascii="Arial" w:eastAsia="Times New Roman" w:hAnsi="Arial" w:cs="Arial"/>
            <w:color w:val="303030"/>
            <w:sz w:val="24"/>
            <w:szCs w:val="24"/>
            <w:lang w:eastAsia="ru-RU"/>
          </w:rPr>
          <w:t> Приведите в соответствие название города и имя человека, прославившегося при его обороне от монголов.</w:t>
        </w:r>
      </w:ins>
    </w:p>
    <w:p w:rsidR="00AE26F6" w:rsidRPr="00AE26F6" w:rsidRDefault="00AE26F6" w:rsidP="00AE26F6">
      <w:pPr>
        <w:shd w:val="clear" w:color="auto" w:fill="FFFFFF"/>
        <w:spacing w:after="0" w:line="288" w:lineRule="atLeast"/>
        <w:jc w:val="center"/>
        <w:rPr>
          <w:ins w:id="90"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drawing>
          <wp:inline distT="0" distB="0" distL="0" distR="0">
            <wp:extent cx="6381750" cy="2514600"/>
            <wp:effectExtent l="19050" t="0" r="0" b="0"/>
            <wp:docPr id="68" name="Рисунок 68" descr="§ 12. Нашествие с вос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 12. Нашествие с востока"/>
                    <pic:cNvPicPr>
                      <a:picLocks noChangeAspect="1" noChangeArrowheads="1"/>
                    </pic:cNvPicPr>
                  </pic:nvPicPr>
                  <pic:blipFill>
                    <a:blip r:embed="rId39" cstate="print"/>
                    <a:srcRect/>
                    <a:stretch>
                      <a:fillRect/>
                    </a:stretch>
                  </pic:blipFill>
                  <pic:spPr bwMode="auto">
                    <a:xfrm>
                      <a:off x="0" y="0"/>
                      <a:ext cx="6381750" cy="2514600"/>
                    </a:xfrm>
                    <a:prstGeom prst="rect">
                      <a:avLst/>
                    </a:prstGeom>
                    <a:noFill/>
                    <a:ln w="9525">
                      <a:noFill/>
                      <a:miter lim="800000"/>
                      <a:headEnd/>
                      <a:tailEnd/>
                    </a:ln>
                  </pic:spPr>
                </pic:pic>
              </a:graphicData>
            </a:graphic>
          </wp:inline>
        </w:drawing>
      </w:r>
    </w:p>
    <w:p w:rsidR="00AE26F6" w:rsidRPr="00AE26F6" w:rsidRDefault="00AE26F6" w:rsidP="00AE26F6">
      <w:pPr>
        <w:shd w:val="clear" w:color="auto" w:fill="FFFFFF"/>
        <w:spacing w:after="0" w:line="288" w:lineRule="atLeast"/>
        <w:rPr>
          <w:ins w:id="91" w:author="Unknown"/>
          <w:rFonts w:ascii="Arial" w:eastAsia="Times New Roman" w:hAnsi="Arial" w:cs="Arial"/>
          <w:color w:val="303030"/>
          <w:sz w:val="24"/>
          <w:szCs w:val="24"/>
          <w:lang w:eastAsia="ru-RU"/>
        </w:rPr>
      </w:pPr>
      <w:ins w:id="92" w:author="Unknown">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5.</w:t>
        </w:r>
        <w:r w:rsidRPr="00AE26F6">
          <w:rPr>
            <w:rFonts w:ascii="Arial" w:eastAsia="Times New Roman" w:hAnsi="Arial" w:cs="Arial"/>
            <w:color w:val="303030"/>
            <w:sz w:val="24"/>
            <w:szCs w:val="24"/>
            <w:lang w:eastAsia="ru-RU"/>
          </w:rPr>
          <w:t>Отметьте красным цветом причины поражения русских войск в борьбе с монголо-татарами.</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i/>
            <w:iCs/>
            <w:color w:val="CC0000"/>
            <w:sz w:val="24"/>
            <w:szCs w:val="24"/>
            <w:lang w:eastAsia="ru-RU"/>
          </w:rPr>
          <w:t>1. Численное превосходство монголо-татарских войск.</w:t>
        </w:r>
        <w:r w:rsidRPr="00AE26F6">
          <w:rPr>
            <w:rFonts w:ascii="Arial" w:eastAsia="Times New Roman" w:hAnsi="Arial" w:cs="Arial"/>
            <w:color w:val="303030"/>
            <w:sz w:val="24"/>
            <w:szCs w:val="24"/>
            <w:lang w:eastAsia="ru-RU"/>
          </w:rPr>
          <w:br/>
          <w:t>2. Нежелание русских людей защищать своих князей.</w:t>
        </w:r>
        <w:r w:rsidRPr="00AE26F6">
          <w:rPr>
            <w:rFonts w:ascii="Arial" w:eastAsia="Times New Roman" w:hAnsi="Arial" w:cs="Arial"/>
            <w:color w:val="303030"/>
            <w:sz w:val="24"/>
            <w:szCs w:val="24"/>
            <w:lang w:eastAsia="ru-RU"/>
          </w:rPr>
          <w:br/>
          <w:t>3. Отсутствие у русских воинов военного опыта.</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CC0000"/>
            <w:sz w:val="24"/>
            <w:szCs w:val="24"/>
            <w:lang w:eastAsia="ru-RU"/>
          </w:rPr>
          <w:t>4. Отсутствие военного единства на Руси.</w:t>
        </w:r>
        <w:r w:rsidRPr="00AE26F6">
          <w:rPr>
            <w:rFonts w:ascii="Arial" w:eastAsia="Times New Roman" w:hAnsi="Arial" w:cs="Arial"/>
            <w:i/>
            <w:iCs/>
            <w:color w:val="CC0000"/>
            <w:sz w:val="24"/>
            <w:szCs w:val="24"/>
            <w:lang w:eastAsia="ru-RU"/>
          </w:rPr>
          <w:br/>
          <w:t>5. Превосходство монголов в тактике ведения военных действий.</w:t>
        </w:r>
      </w:ins>
    </w:p>
    <w:p w:rsidR="00AE26F6" w:rsidRPr="00D50C45" w:rsidRDefault="00AE26F6" w:rsidP="00A03CFB"/>
    <w:p w:rsidR="00AE26F6" w:rsidRPr="00D50C45" w:rsidRDefault="00AE26F6" w:rsidP="00A03CFB"/>
    <w:p w:rsidR="00AE26F6" w:rsidRPr="00AE26F6" w:rsidRDefault="00AE26F6" w:rsidP="00AE26F6">
      <w:pPr>
        <w:shd w:val="clear" w:color="auto" w:fill="FAFAFA"/>
        <w:spacing w:after="150" w:line="300" w:lineRule="atLeast"/>
        <w:outlineLvl w:val="0"/>
        <w:rPr>
          <w:rFonts w:ascii="Arial" w:eastAsia="Times New Roman" w:hAnsi="Arial" w:cs="Arial"/>
          <w:b/>
          <w:bCs/>
          <w:color w:val="505050"/>
          <w:kern w:val="36"/>
          <w:sz w:val="48"/>
          <w:szCs w:val="48"/>
          <w:lang w:eastAsia="ru-RU"/>
        </w:rPr>
      </w:pPr>
      <w:r w:rsidRPr="00AE26F6">
        <w:rPr>
          <w:rFonts w:ascii="Arial" w:eastAsia="Times New Roman" w:hAnsi="Arial" w:cs="Arial"/>
          <w:b/>
          <w:bCs/>
          <w:color w:val="505050"/>
          <w:kern w:val="36"/>
          <w:sz w:val="48"/>
          <w:szCs w:val="48"/>
          <w:lang w:eastAsia="ru-RU"/>
        </w:rPr>
        <w:t>§ 13. Борьба Руси с западными завоевателями</w:t>
      </w:r>
    </w:p>
    <w:p w:rsidR="00AE26F6" w:rsidRPr="00AE26F6" w:rsidRDefault="00AE26F6" w:rsidP="00AE26F6">
      <w:pPr>
        <w:shd w:val="clear" w:color="auto" w:fill="FFFFFF"/>
        <w:spacing w:after="240" w:line="288" w:lineRule="atLeast"/>
        <w:rPr>
          <w:ins w:id="93" w:author="Unknown"/>
          <w:rFonts w:ascii="Arial" w:eastAsia="Times New Roman" w:hAnsi="Arial" w:cs="Arial"/>
          <w:color w:val="303030"/>
          <w:sz w:val="24"/>
          <w:szCs w:val="24"/>
          <w:lang w:eastAsia="ru-RU"/>
        </w:rPr>
      </w:pPr>
      <w:ins w:id="94" w:author="Unknown">
        <w:r w:rsidRPr="00AE26F6">
          <w:rPr>
            <w:rFonts w:ascii="Arial" w:eastAsia="Times New Roman" w:hAnsi="Arial" w:cs="Arial"/>
            <w:b/>
            <w:bCs/>
            <w:color w:val="CC0000"/>
            <w:sz w:val="24"/>
            <w:szCs w:val="24"/>
            <w:lang w:eastAsia="ru-RU"/>
          </w:rPr>
          <w:t>Задание 1.</w:t>
        </w:r>
        <w:r w:rsidRPr="00AE26F6">
          <w:rPr>
            <w:rFonts w:ascii="Arial" w:eastAsia="Times New Roman" w:hAnsi="Arial" w:cs="Arial"/>
            <w:color w:val="303030"/>
            <w:sz w:val="24"/>
            <w:szCs w:val="24"/>
            <w:lang w:eastAsia="ru-RU"/>
          </w:rPr>
          <w:t> Выберите правильный ответ.</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t>1. Шведские феодалы и немецкие рыцари воспользовались для вторжения в русские земли:</w:t>
        </w:r>
        <w:r w:rsidRPr="00AE26F6">
          <w:rPr>
            <w:rFonts w:ascii="Arial" w:eastAsia="Times New Roman" w:hAnsi="Arial" w:cs="Arial"/>
            <w:color w:val="303030"/>
            <w:sz w:val="24"/>
            <w:szCs w:val="24"/>
            <w:lang w:eastAsia="ru-RU"/>
          </w:rPr>
          <w:br/>
          <w:t>а) отсутствием сильной княжеской власти в Новгороде и Пскове;</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66FF"/>
            <w:sz w:val="24"/>
            <w:szCs w:val="24"/>
            <w:lang w:eastAsia="ru-RU"/>
          </w:rPr>
          <w:t>б) ослаблением Руси в результате монголо-татарского нашествия;</w:t>
        </w:r>
        <w:r w:rsidRPr="00AE26F6">
          <w:rPr>
            <w:rFonts w:ascii="Arial" w:eastAsia="Times New Roman" w:hAnsi="Arial" w:cs="Arial"/>
            <w:color w:val="303030"/>
            <w:sz w:val="24"/>
            <w:szCs w:val="24"/>
            <w:lang w:eastAsia="ru-RU"/>
          </w:rPr>
          <w:br/>
          <w:t>в) разобщенностью русских княжеств и земель.</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t>2. Рыцари-крестоносцы вторглись в русские земли с целью (возможны несколько вариантов ответов):</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66FF"/>
            <w:sz w:val="24"/>
            <w:szCs w:val="24"/>
            <w:lang w:eastAsia="ru-RU"/>
          </w:rPr>
          <w:t>а) обратить русских в католическую веру;</w:t>
        </w:r>
        <w:r w:rsidRPr="00AE26F6">
          <w:rPr>
            <w:rFonts w:ascii="Arial" w:eastAsia="Times New Roman" w:hAnsi="Arial" w:cs="Arial"/>
            <w:color w:val="303030"/>
            <w:sz w:val="24"/>
            <w:szCs w:val="24"/>
            <w:lang w:eastAsia="ru-RU"/>
          </w:rPr>
          <w:br/>
          <w:t>б) помочь населению избавиться от ордынской зависимости;</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66FF"/>
            <w:sz w:val="24"/>
            <w:szCs w:val="24"/>
            <w:lang w:eastAsia="ru-RU"/>
          </w:rPr>
          <w:t>в) завоевать богатые земли Новгорода и Пскова;</w:t>
        </w:r>
        <w:r w:rsidRPr="00AE26F6">
          <w:rPr>
            <w:rFonts w:ascii="Arial" w:eastAsia="Times New Roman" w:hAnsi="Arial" w:cs="Arial"/>
            <w:i/>
            <w:iCs/>
            <w:color w:val="3366FF"/>
            <w:sz w:val="24"/>
            <w:szCs w:val="24"/>
            <w:lang w:eastAsia="ru-RU"/>
          </w:rPr>
          <w:br/>
          <w:t>г) превратить русских людей в своих работников.</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lastRenderedPageBreak/>
          <w:br/>
        </w:r>
        <w:r w:rsidRPr="00AE26F6">
          <w:rPr>
            <w:rFonts w:ascii="Arial" w:eastAsia="Times New Roman" w:hAnsi="Arial" w:cs="Arial"/>
            <w:b/>
            <w:bCs/>
            <w:color w:val="CC0000"/>
            <w:sz w:val="24"/>
            <w:szCs w:val="24"/>
            <w:lang w:eastAsia="ru-RU"/>
          </w:rPr>
          <w:t>Задание 2.</w:t>
        </w:r>
        <w:r w:rsidRPr="00AE26F6">
          <w:rPr>
            <w:rFonts w:ascii="Arial" w:eastAsia="Times New Roman" w:hAnsi="Arial" w:cs="Arial"/>
            <w:color w:val="303030"/>
            <w:sz w:val="24"/>
            <w:szCs w:val="24"/>
            <w:lang w:eastAsia="ru-RU"/>
          </w:rPr>
          <w:t> В схеме «Ледовое побоище» расставьте соответствующие цифры, используя красный цвет для обозначения русских ратей и синий — войск немецких рыцарей.</w:t>
        </w:r>
      </w:ins>
    </w:p>
    <w:p w:rsidR="00AE26F6" w:rsidRPr="00AE26F6" w:rsidRDefault="00AE26F6" w:rsidP="00AE26F6">
      <w:pPr>
        <w:shd w:val="clear" w:color="auto" w:fill="FFFFFF"/>
        <w:spacing w:after="0" w:line="288" w:lineRule="atLeast"/>
        <w:jc w:val="center"/>
        <w:rPr>
          <w:ins w:id="95"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drawing>
          <wp:inline distT="0" distB="0" distL="0" distR="0">
            <wp:extent cx="6696075" cy="3467100"/>
            <wp:effectExtent l="19050" t="0" r="9525" b="0"/>
            <wp:docPr id="73" name="Рисунок 73" descr="§ 13. Борьба Руси с западными завоевател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13. Борьба Руси с западными завоевателями"/>
                    <pic:cNvPicPr>
                      <a:picLocks noChangeAspect="1" noChangeArrowheads="1"/>
                    </pic:cNvPicPr>
                  </pic:nvPicPr>
                  <pic:blipFill>
                    <a:blip r:embed="rId40" cstate="print"/>
                    <a:srcRect/>
                    <a:stretch>
                      <a:fillRect/>
                    </a:stretch>
                  </pic:blipFill>
                  <pic:spPr bwMode="auto">
                    <a:xfrm>
                      <a:off x="0" y="0"/>
                      <a:ext cx="6696075" cy="3467100"/>
                    </a:xfrm>
                    <a:prstGeom prst="rect">
                      <a:avLst/>
                    </a:prstGeom>
                    <a:noFill/>
                    <a:ln w="9525">
                      <a:noFill/>
                      <a:miter lim="800000"/>
                      <a:headEnd/>
                      <a:tailEnd/>
                    </a:ln>
                  </pic:spPr>
                </pic:pic>
              </a:graphicData>
            </a:graphic>
          </wp:inline>
        </w:drawing>
      </w:r>
    </w:p>
    <w:p w:rsidR="00AE26F6" w:rsidRPr="00AE26F6" w:rsidRDefault="00AE26F6" w:rsidP="00AE26F6">
      <w:pPr>
        <w:shd w:val="clear" w:color="auto" w:fill="FFFFFF"/>
        <w:spacing w:after="240" w:line="288" w:lineRule="atLeast"/>
        <w:rPr>
          <w:ins w:id="96" w:author="Unknown"/>
          <w:rFonts w:ascii="Arial" w:eastAsia="Times New Roman" w:hAnsi="Arial" w:cs="Arial"/>
          <w:color w:val="303030"/>
          <w:sz w:val="24"/>
          <w:szCs w:val="24"/>
          <w:lang w:eastAsia="ru-RU"/>
        </w:rPr>
      </w:pPr>
      <w:ins w:id="97" w:author="Unknown">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3.</w:t>
        </w:r>
        <w:r w:rsidRPr="00AE26F6">
          <w:rPr>
            <w:rFonts w:ascii="Arial" w:eastAsia="Times New Roman" w:hAnsi="Arial" w:cs="Arial"/>
            <w:color w:val="303030"/>
            <w:sz w:val="24"/>
            <w:szCs w:val="24"/>
            <w:lang w:eastAsia="ru-RU"/>
          </w:rPr>
          <w:t> Проведите соединительные линии двух цветов в схеме «Полководческое искусство Александра Невского».</w:t>
        </w:r>
      </w:ins>
    </w:p>
    <w:p w:rsidR="00AE26F6" w:rsidRPr="00AE26F6" w:rsidRDefault="00AE26F6" w:rsidP="00AE26F6">
      <w:pPr>
        <w:shd w:val="clear" w:color="auto" w:fill="FFFFFF"/>
        <w:spacing w:after="0" w:line="288" w:lineRule="atLeast"/>
        <w:jc w:val="center"/>
        <w:rPr>
          <w:ins w:id="98"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6810375" cy="5543550"/>
            <wp:effectExtent l="19050" t="0" r="9525" b="0"/>
            <wp:docPr id="74" name="Рисунок 74" descr="§ 13. Борьба Руси с западными завоевател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 13. Борьба Руси с западными завоевателями"/>
                    <pic:cNvPicPr>
                      <a:picLocks noChangeAspect="1" noChangeArrowheads="1"/>
                    </pic:cNvPicPr>
                  </pic:nvPicPr>
                  <pic:blipFill>
                    <a:blip r:embed="rId41" cstate="print"/>
                    <a:srcRect/>
                    <a:stretch>
                      <a:fillRect/>
                    </a:stretch>
                  </pic:blipFill>
                  <pic:spPr bwMode="auto">
                    <a:xfrm>
                      <a:off x="0" y="0"/>
                      <a:ext cx="6810375" cy="5543550"/>
                    </a:xfrm>
                    <a:prstGeom prst="rect">
                      <a:avLst/>
                    </a:prstGeom>
                    <a:noFill/>
                    <a:ln w="9525">
                      <a:noFill/>
                      <a:miter lim="800000"/>
                      <a:headEnd/>
                      <a:tailEnd/>
                    </a:ln>
                  </pic:spPr>
                </pic:pic>
              </a:graphicData>
            </a:graphic>
          </wp:inline>
        </w:drawing>
      </w:r>
    </w:p>
    <w:p w:rsidR="00AE26F6" w:rsidRPr="00AE26F6" w:rsidRDefault="00AE26F6" w:rsidP="00AE26F6">
      <w:pPr>
        <w:shd w:val="clear" w:color="auto" w:fill="FFFFFF"/>
        <w:spacing w:after="240" w:line="288" w:lineRule="atLeast"/>
        <w:rPr>
          <w:ins w:id="99" w:author="Unknown"/>
          <w:rFonts w:ascii="Arial" w:eastAsia="Times New Roman" w:hAnsi="Arial" w:cs="Arial"/>
          <w:color w:val="303030"/>
          <w:sz w:val="24"/>
          <w:szCs w:val="24"/>
          <w:lang w:eastAsia="ru-RU"/>
        </w:rPr>
      </w:pPr>
      <w:ins w:id="100" w:author="Unknown">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4.</w:t>
        </w:r>
        <w:r w:rsidRPr="00AE26F6">
          <w:rPr>
            <w:rFonts w:ascii="Arial" w:eastAsia="Times New Roman" w:hAnsi="Arial" w:cs="Arial"/>
            <w:color w:val="303030"/>
            <w:sz w:val="24"/>
            <w:szCs w:val="24"/>
            <w:lang w:eastAsia="ru-RU"/>
          </w:rPr>
          <w:t> Заполните таблицу «Невская битва».</w:t>
        </w:r>
      </w:ins>
    </w:p>
    <w:p w:rsidR="00AE26F6" w:rsidRPr="00AE26F6" w:rsidRDefault="00AE26F6" w:rsidP="00AE26F6">
      <w:pPr>
        <w:shd w:val="clear" w:color="auto" w:fill="FFFFFF"/>
        <w:spacing w:after="0" w:line="288" w:lineRule="atLeast"/>
        <w:jc w:val="center"/>
        <w:rPr>
          <w:ins w:id="101"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6696075" cy="5943600"/>
            <wp:effectExtent l="19050" t="0" r="9525" b="0"/>
            <wp:docPr id="75" name="Рисунок 75" descr="§ 13. Борьба Руси с западными завоевател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13. Борьба Руси с западными завоевателями"/>
                    <pic:cNvPicPr>
                      <a:picLocks noChangeAspect="1" noChangeArrowheads="1"/>
                    </pic:cNvPicPr>
                  </pic:nvPicPr>
                  <pic:blipFill>
                    <a:blip r:embed="rId42" cstate="print"/>
                    <a:srcRect/>
                    <a:stretch>
                      <a:fillRect/>
                    </a:stretch>
                  </pic:blipFill>
                  <pic:spPr bwMode="auto">
                    <a:xfrm>
                      <a:off x="0" y="0"/>
                      <a:ext cx="6696075" cy="5943600"/>
                    </a:xfrm>
                    <a:prstGeom prst="rect">
                      <a:avLst/>
                    </a:prstGeom>
                    <a:noFill/>
                    <a:ln w="9525">
                      <a:noFill/>
                      <a:miter lim="800000"/>
                      <a:headEnd/>
                      <a:tailEnd/>
                    </a:ln>
                  </pic:spPr>
                </pic:pic>
              </a:graphicData>
            </a:graphic>
          </wp:inline>
        </w:drawing>
      </w:r>
    </w:p>
    <w:p w:rsidR="00AE26F6" w:rsidRPr="00AE26F6" w:rsidRDefault="00AE26F6" w:rsidP="00AE26F6">
      <w:pPr>
        <w:shd w:val="clear" w:color="auto" w:fill="FFFFFF"/>
        <w:spacing w:after="0" w:line="288" w:lineRule="atLeast"/>
        <w:rPr>
          <w:ins w:id="102" w:author="Unknown"/>
          <w:rFonts w:ascii="Arial" w:eastAsia="Times New Roman" w:hAnsi="Arial" w:cs="Arial"/>
          <w:color w:val="303030"/>
          <w:sz w:val="24"/>
          <w:szCs w:val="24"/>
          <w:lang w:eastAsia="ru-RU"/>
        </w:rPr>
      </w:pPr>
      <w:ins w:id="103" w:author="Unknown">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5.</w:t>
        </w:r>
        <w:r w:rsidRPr="00AE26F6">
          <w:rPr>
            <w:rFonts w:ascii="Arial" w:eastAsia="Times New Roman" w:hAnsi="Arial" w:cs="Arial"/>
            <w:color w:val="303030"/>
            <w:sz w:val="24"/>
            <w:szCs w:val="24"/>
            <w:lang w:eastAsia="ru-RU"/>
          </w:rPr>
          <w:t> Проведите исследование: 1. Как увековечена память Александра Невского в нашей стране? В вашем регионе? 2. Какие литературные и художественные произведения посвящены Александру Невскому?</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66FF"/>
            <w:sz w:val="24"/>
            <w:szCs w:val="24"/>
            <w:lang w:eastAsia="ru-RU"/>
          </w:rPr>
          <w:t xml:space="preserve">В 1724 Петр I основал в Петербурге монастырь в честь благоверного князя (ныне Александро-Невская лавра) и повелел перевезти туда его останки. Он же постановил отмечать память Александра Невского 30 августа в день заключения победоносного </w:t>
        </w:r>
        <w:proofErr w:type="spellStart"/>
        <w:r w:rsidRPr="00AE26F6">
          <w:rPr>
            <w:rFonts w:ascii="Arial" w:eastAsia="Times New Roman" w:hAnsi="Arial" w:cs="Arial"/>
            <w:i/>
            <w:iCs/>
            <w:color w:val="3366FF"/>
            <w:sz w:val="24"/>
            <w:szCs w:val="24"/>
            <w:lang w:eastAsia="ru-RU"/>
          </w:rPr>
          <w:t>Ништадтского</w:t>
        </w:r>
        <w:proofErr w:type="spellEnd"/>
        <w:r w:rsidRPr="00AE26F6">
          <w:rPr>
            <w:rFonts w:ascii="Arial" w:eastAsia="Times New Roman" w:hAnsi="Arial" w:cs="Arial"/>
            <w:i/>
            <w:iCs/>
            <w:color w:val="3366FF"/>
            <w:sz w:val="24"/>
            <w:szCs w:val="24"/>
            <w:lang w:eastAsia="ru-RU"/>
          </w:rPr>
          <w:t xml:space="preserve"> мира со Швецией. 21 мая 1725 императрица Екатерина I учредила орден Александра Невского — одну из высших наград России, существовавших до 1917. Во время Великой Отечественной войны 29 июля 1942 был учрежден советский орден Александра Невского, которым награждались командиры от взводов до дивизий включительно, проявившие личную отвагу и обеспечившие успешные действия своих частей.</w:t>
        </w:r>
      </w:ins>
    </w:p>
    <w:p w:rsidR="00AE26F6" w:rsidRPr="00D50C45" w:rsidRDefault="00AE26F6" w:rsidP="00A03CFB"/>
    <w:p w:rsidR="00AE26F6" w:rsidRPr="00D50C45" w:rsidRDefault="00AE26F6" w:rsidP="00A03CFB"/>
    <w:p w:rsidR="00AE26F6" w:rsidRPr="00AE26F6" w:rsidRDefault="00AE26F6" w:rsidP="00AE26F6">
      <w:pPr>
        <w:shd w:val="clear" w:color="auto" w:fill="FAFAFA"/>
        <w:spacing w:after="150" w:line="300" w:lineRule="atLeast"/>
        <w:outlineLvl w:val="0"/>
        <w:rPr>
          <w:rFonts w:ascii="Arial" w:eastAsia="Times New Roman" w:hAnsi="Arial" w:cs="Arial"/>
          <w:b/>
          <w:bCs/>
          <w:color w:val="505050"/>
          <w:kern w:val="36"/>
          <w:sz w:val="48"/>
          <w:szCs w:val="48"/>
          <w:lang w:eastAsia="ru-RU"/>
        </w:rPr>
      </w:pPr>
      <w:r w:rsidRPr="00AE26F6">
        <w:rPr>
          <w:rFonts w:ascii="Arial" w:eastAsia="Times New Roman" w:hAnsi="Arial" w:cs="Arial"/>
          <w:b/>
          <w:bCs/>
          <w:color w:val="505050"/>
          <w:kern w:val="36"/>
          <w:sz w:val="48"/>
          <w:szCs w:val="48"/>
          <w:lang w:eastAsia="ru-RU"/>
        </w:rPr>
        <w:t>§ 14. Русь и Золотая Орда</w:t>
      </w:r>
    </w:p>
    <w:p w:rsidR="00AE26F6" w:rsidRPr="00AE26F6" w:rsidRDefault="00AE26F6" w:rsidP="00AE26F6">
      <w:pPr>
        <w:spacing w:after="240" w:line="288" w:lineRule="atLeast"/>
        <w:rPr>
          <w:ins w:id="104" w:author="Unknown"/>
          <w:rFonts w:ascii="Arial" w:eastAsia="Times New Roman" w:hAnsi="Arial" w:cs="Arial"/>
          <w:color w:val="303030"/>
          <w:sz w:val="24"/>
          <w:szCs w:val="24"/>
          <w:lang w:eastAsia="ru-RU"/>
        </w:rPr>
      </w:pPr>
      <w:ins w:id="105" w:author="Unknown">
        <w:r w:rsidRPr="00AE26F6">
          <w:rPr>
            <w:rFonts w:ascii="Arial" w:eastAsia="Times New Roman" w:hAnsi="Arial" w:cs="Arial"/>
            <w:b/>
            <w:bCs/>
            <w:color w:val="CC0000"/>
            <w:sz w:val="24"/>
            <w:szCs w:val="24"/>
            <w:lang w:eastAsia="ru-RU"/>
          </w:rPr>
          <w:t>Задание 1.</w:t>
        </w:r>
        <w:r w:rsidRPr="00AE26F6">
          <w:rPr>
            <w:rFonts w:ascii="Arial" w:eastAsia="Times New Roman" w:hAnsi="Arial" w:cs="Arial"/>
            <w:color w:val="303030"/>
            <w:sz w:val="24"/>
            <w:szCs w:val="24"/>
            <w:lang w:eastAsia="ru-RU"/>
          </w:rPr>
          <w:t> Выберите правильный ответ.</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t>1. Александр Невский выбрал курс на сотрудничество с Ордой, так как:</w:t>
        </w:r>
        <w:r w:rsidRPr="00AE26F6">
          <w:rPr>
            <w:rFonts w:ascii="Arial" w:eastAsia="Times New Roman" w:hAnsi="Arial" w:cs="Arial"/>
            <w:color w:val="303030"/>
            <w:sz w:val="24"/>
            <w:szCs w:val="24"/>
            <w:lang w:eastAsia="ru-RU"/>
          </w:rPr>
          <w:br/>
          <w:t>а) хотел предотвратить нашествия на Русь, восстановить силы страны и подготовиться к будущей борьбе;</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66FF"/>
            <w:sz w:val="24"/>
            <w:szCs w:val="24"/>
            <w:lang w:eastAsia="ru-RU"/>
          </w:rPr>
          <w:t>б) считал, что только в союзе с ордынцами можно отразить завоевания крестоносцев (</w:t>
        </w:r>
        <w:proofErr w:type="gramStart"/>
        <w:r w:rsidRPr="00AE26F6">
          <w:rPr>
            <w:rFonts w:ascii="Arial" w:eastAsia="Times New Roman" w:hAnsi="Arial" w:cs="Arial"/>
            <w:i/>
            <w:iCs/>
            <w:color w:val="3366FF"/>
            <w:sz w:val="24"/>
            <w:szCs w:val="24"/>
            <w:lang w:eastAsia="ru-RU"/>
          </w:rPr>
          <w:t>см</w:t>
        </w:r>
        <w:proofErr w:type="gramEnd"/>
        <w:r w:rsidRPr="00AE26F6">
          <w:rPr>
            <w:rFonts w:ascii="Arial" w:eastAsia="Times New Roman" w:hAnsi="Arial" w:cs="Arial"/>
            <w:i/>
            <w:iCs/>
            <w:color w:val="3366FF"/>
            <w:sz w:val="24"/>
            <w:szCs w:val="24"/>
            <w:lang w:eastAsia="ru-RU"/>
          </w:rPr>
          <w:t>. примечание);</w:t>
        </w:r>
        <w:r w:rsidRPr="00AE26F6">
          <w:rPr>
            <w:rFonts w:ascii="Arial" w:eastAsia="Times New Roman" w:hAnsi="Arial" w:cs="Arial"/>
            <w:color w:val="303030"/>
            <w:sz w:val="24"/>
            <w:szCs w:val="24"/>
            <w:lang w:eastAsia="ru-RU"/>
          </w:rPr>
          <w:br/>
          <w:t>в) ордынский хан подкупил его богатыми дарами.</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t>2. Галицко-волынский князь Даниил Романович проводил политику:</w:t>
        </w:r>
        <w:r w:rsidRPr="00AE26F6">
          <w:rPr>
            <w:rFonts w:ascii="Arial" w:eastAsia="Times New Roman" w:hAnsi="Arial" w:cs="Arial"/>
            <w:color w:val="303030"/>
            <w:sz w:val="24"/>
            <w:szCs w:val="24"/>
            <w:lang w:eastAsia="ru-RU"/>
          </w:rPr>
          <w:br/>
          <w:t>а) тесного сотрудничества с Ордой;</w:t>
        </w:r>
        <w:r w:rsidRPr="00AE26F6">
          <w:rPr>
            <w:rFonts w:ascii="Arial" w:eastAsia="Times New Roman" w:hAnsi="Arial" w:cs="Arial"/>
            <w:color w:val="303030"/>
            <w:sz w:val="24"/>
            <w:szCs w:val="24"/>
            <w:lang w:eastAsia="ru-RU"/>
          </w:rPr>
          <w:br/>
          <w:t>б) союза с западными странами с целью сопротивления Орде;</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66FF"/>
            <w:sz w:val="24"/>
            <w:szCs w:val="24"/>
            <w:lang w:eastAsia="ru-RU"/>
          </w:rPr>
          <w:t>в) восстановления военных сил края для выступления против хана.</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2.</w:t>
        </w:r>
        <w:r w:rsidRPr="00AE26F6">
          <w:rPr>
            <w:rFonts w:ascii="Arial" w:eastAsia="Times New Roman" w:hAnsi="Arial" w:cs="Arial"/>
            <w:color w:val="303030"/>
            <w:sz w:val="24"/>
            <w:szCs w:val="24"/>
            <w:lang w:eastAsia="ru-RU"/>
          </w:rPr>
          <w:t> Соотнесите термин и его объяснение. </w:t>
        </w:r>
      </w:ins>
    </w:p>
    <w:p w:rsidR="00AE26F6" w:rsidRPr="00AE26F6" w:rsidRDefault="00AE26F6" w:rsidP="00AE26F6">
      <w:pPr>
        <w:spacing w:after="0" w:line="288" w:lineRule="atLeast"/>
        <w:rPr>
          <w:ins w:id="106"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drawing>
          <wp:inline distT="0" distB="0" distL="0" distR="0">
            <wp:extent cx="7010400" cy="3781425"/>
            <wp:effectExtent l="19050" t="0" r="0" b="0"/>
            <wp:docPr id="3" name="Рисунок 79" descr="§ 14. Русь и Золотая Ор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 14. Русь и Золотая Орда"/>
                    <pic:cNvPicPr>
                      <a:picLocks noChangeAspect="1" noChangeArrowheads="1"/>
                    </pic:cNvPicPr>
                  </pic:nvPicPr>
                  <pic:blipFill>
                    <a:blip r:embed="rId43" cstate="print"/>
                    <a:srcRect/>
                    <a:stretch>
                      <a:fillRect/>
                    </a:stretch>
                  </pic:blipFill>
                  <pic:spPr bwMode="auto">
                    <a:xfrm>
                      <a:off x="0" y="0"/>
                      <a:ext cx="7010400" cy="3781425"/>
                    </a:xfrm>
                    <a:prstGeom prst="rect">
                      <a:avLst/>
                    </a:prstGeom>
                    <a:noFill/>
                    <a:ln w="9525">
                      <a:noFill/>
                      <a:miter lim="800000"/>
                      <a:headEnd/>
                      <a:tailEnd/>
                    </a:ln>
                  </pic:spPr>
                </pic:pic>
              </a:graphicData>
            </a:graphic>
          </wp:inline>
        </w:drawing>
      </w:r>
    </w:p>
    <w:p w:rsidR="00AE26F6" w:rsidRPr="00AE26F6" w:rsidRDefault="00AE26F6" w:rsidP="00AE26F6">
      <w:pPr>
        <w:spacing w:after="240" w:line="288" w:lineRule="atLeast"/>
        <w:rPr>
          <w:ins w:id="107" w:author="Unknown"/>
          <w:rFonts w:ascii="Arial" w:eastAsia="Times New Roman" w:hAnsi="Arial" w:cs="Arial"/>
          <w:color w:val="303030"/>
          <w:sz w:val="24"/>
          <w:szCs w:val="24"/>
          <w:lang w:eastAsia="ru-RU"/>
        </w:rPr>
      </w:pPr>
      <w:ins w:id="108" w:author="Unknown">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proofErr w:type="gramStart"/>
        <w:r w:rsidRPr="00AE26F6">
          <w:rPr>
            <w:rFonts w:ascii="Arial" w:eastAsia="Times New Roman" w:hAnsi="Arial" w:cs="Arial"/>
            <w:b/>
            <w:bCs/>
            <w:color w:val="CC0000"/>
            <w:sz w:val="24"/>
            <w:szCs w:val="24"/>
            <w:lang w:eastAsia="ru-RU"/>
          </w:rPr>
          <w:t>Задание 3.</w:t>
        </w:r>
        <w:r w:rsidRPr="00AE26F6">
          <w:rPr>
            <w:rFonts w:ascii="Arial" w:eastAsia="Times New Roman" w:hAnsi="Arial" w:cs="Arial"/>
            <w:color w:val="303030"/>
            <w:sz w:val="24"/>
            <w:szCs w:val="24"/>
            <w:lang w:eastAsia="ru-RU"/>
          </w:rPr>
          <w:t>Отметьте красным цветом факты, которые свидетельствовали о политической, а зеленым — об экономической зависимости Руси от Золотой Орды (см. примечание).</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CC00"/>
            <w:sz w:val="24"/>
            <w:szCs w:val="24"/>
            <w:lang w:eastAsia="ru-RU"/>
          </w:rPr>
          <w:t>1) Уплата повсеместной и регулярной дани.</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CC0000"/>
            <w:sz w:val="24"/>
            <w:szCs w:val="24"/>
            <w:lang w:eastAsia="ru-RU"/>
          </w:rPr>
          <w:t>2) Получение каждым русским князем ханских грамот на свои владения.</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CC0000"/>
            <w:sz w:val="24"/>
            <w:szCs w:val="24"/>
            <w:lang w:eastAsia="ru-RU"/>
          </w:rPr>
          <w:t>3) Присутствие в русских городах ханских наместников.</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CC0000"/>
            <w:sz w:val="24"/>
            <w:szCs w:val="24"/>
            <w:lang w:eastAsia="ru-RU"/>
          </w:rPr>
          <w:lastRenderedPageBreak/>
          <w:t>4) Унижения и убийства русских князей в Орде.</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CC00"/>
            <w:sz w:val="24"/>
            <w:szCs w:val="24"/>
            <w:lang w:eastAsia="ru-RU"/>
          </w:rPr>
          <w:t>5) Внеочередные платежи ордынским ханам.</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CC0000"/>
            <w:sz w:val="24"/>
            <w:szCs w:val="24"/>
            <w:lang w:eastAsia="ru-RU"/>
          </w:rPr>
          <w:t>6) Обязанность поставлять</w:t>
        </w:r>
        <w:proofErr w:type="gramEnd"/>
        <w:r w:rsidRPr="00AE26F6">
          <w:rPr>
            <w:rFonts w:ascii="Arial" w:eastAsia="Times New Roman" w:hAnsi="Arial" w:cs="Arial"/>
            <w:i/>
            <w:iCs/>
            <w:color w:val="CC0000"/>
            <w:sz w:val="24"/>
            <w:szCs w:val="24"/>
            <w:lang w:eastAsia="ru-RU"/>
          </w:rPr>
          <w:t xml:space="preserve"> русских воинов в ордынские войска, принимать участие в их военных походах.</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CC00"/>
            <w:sz w:val="24"/>
            <w:szCs w:val="24"/>
            <w:lang w:eastAsia="ru-RU"/>
          </w:rPr>
          <w:t>7) Содержание ордынских чиновников и послов с их свитами.</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CC0000"/>
            <w:sz w:val="24"/>
            <w:szCs w:val="24"/>
            <w:lang w:eastAsia="ru-RU"/>
          </w:rPr>
          <w:t>8) Обязательное присутствие ордынских послов при торжественном возведении русских князей на престол.</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CC0000"/>
            <w:sz w:val="24"/>
            <w:szCs w:val="24"/>
            <w:lang w:eastAsia="ru-RU"/>
          </w:rPr>
          <w:t>9) Регулярные карательные походы ордынцев на Русь.</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CC0000"/>
            <w:sz w:val="24"/>
            <w:szCs w:val="24"/>
            <w:lang w:eastAsia="ru-RU"/>
          </w:rPr>
          <w:t>10) Произвольное изменение границ русских княжеств ордынскими ханами.</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4.</w:t>
        </w:r>
        <w:r w:rsidRPr="00AE26F6">
          <w:rPr>
            <w:rFonts w:ascii="Arial" w:eastAsia="Times New Roman" w:hAnsi="Arial" w:cs="Arial"/>
            <w:color w:val="303030"/>
            <w:sz w:val="24"/>
            <w:szCs w:val="24"/>
            <w:lang w:eastAsia="ru-RU"/>
          </w:rPr>
          <w:t xml:space="preserve"> На контурной карте отметьте красным цветом города Северо-Восточной Руси, в которых произошли </w:t>
        </w:r>
        <w:proofErr w:type="spellStart"/>
        <w:r w:rsidRPr="00AE26F6">
          <w:rPr>
            <w:rFonts w:ascii="Arial" w:eastAsia="Times New Roman" w:hAnsi="Arial" w:cs="Arial"/>
            <w:color w:val="303030"/>
            <w:sz w:val="24"/>
            <w:szCs w:val="24"/>
            <w:lang w:eastAsia="ru-RU"/>
          </w:rPr>
          <w:t>анти-ордынские</w:t>
        </w:r>
        <w:proofErr w:type="spellEnd"/>
        <w:r w:rsidRPr="00AE26F6">
          <w:rPr>
            <w:rFonts w:ascii="Arial" w:eastAsia="Times New Roman" w:hAnsi="Arial" w:cs="Arial"/>
            <w:color w:val="303030"/>
            <w:sz w:val="24"/>
            <w:szCs w:val="24"/>
            <w:lang w:eastAsia="ru-RU"/>
          </w:rPr>
          <w:t xml:space="preserve"> восстания. Подпишите даты восстаний.</w:t>
        </w:r>
      </w:ins>
    </w:p>
    <w:p w:rsidR="00AE26F6" w:rsidRPr="00AE26F6" w:rsidRDefault="00AE26F6" w:rsidP="00AE26F6">
      <w:pPr>
        <w:spacing w:after="0" w:line="288" w:lineRule="atLeast"/>
        <w:rPr>
          <w:ins w:id="109"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drawing>
          <wp:inline distT="0" distB="0" distL="0" distR="0">
            <wp:extent cx="7229475" cy="6629400"/>
            <wp:effectExtent l="19050" t="0" r="9525" b="0"/>
            <wp:docPr id="4" name="Рисунок 80" descr="§ 14. Русь и Золотая Ор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 14. Русь и Золотая Орда"/>
                    <pic:cNvPicPr>
                      <a:picLocks noChangeAspect="1" noChangeArrowheads="1"/>
                    </pic:cNvPicPr>
                  </pic:nvPicPr>
                  <pic:blipFill>
                    <a:blip r:embed="rId44" cstate="print"/>
                    <a:srcRect/>
                    <a:stretch>
                      <a:fillRect/>
                    </a:stretch>
                  </pic:blipFill>
                  <pic:spPr bwMode="auto">
                    <a:xfrm>
                      <a:off x="0" y="0"/>
                      <a:ext cx="7229475" cy="6629400"/>
                    </a:xfrm>
                    <a:prstGeom prst="rect">
                      <a:avLst/>
                    </a:prstGeom>
                    <a:noFill/>
                    <a:ln w="9525">
                      <a:noFill/>
                      <a:miter lim="800000"/>
                      <a:headEnd/>
                      <a:tailEnd/>
                    </a:ln>
                  </pic:spPr>
                </pic:pic>
              </a:graphicData>
            </a:graphic>
          </wp:inline>
        </w:drawing>
      </w:r>
    </w:p>
    <w:p w:rsidR="00AE26F6" w:rsidRPr="00D50C45" w:rsidRDefault="00AE26F6" w:rsidP="00AE26F6">
      <w:pPr>
        <w:rPr>
          <w:rFonts w:ascii="Arial" w:eastAsia="Times New Roman" w:hAnsi="Arial" w:cs="Arial"/>
          <w:i/>
          <w:iCs/>
          <w:color w:val="3366FF"/>
          <w:sz w:val="24"/>
          <w:szCs w:val="24"/>
          <w:lang w:eastAsia="ru-RU"/>
        </w:rPr>
      </w:pPr>
      <w:ins w:id="110" w:author="Unknown">
        <w:r w:rsidRPr="00AE26F6">
          <w:rPr>
            <w:rFonts w:ascii="Arial" w:eastAsia="Times New Roman" w:hAnsi="Arial" w:cs="Arial"/>
            <w:color w:val="303030"/>
            <w:sz w:val="24"/>
            <w:szCs w:val="24"/>
            <w:lang w:eastAsia="ru-RU"/>
          </w:rPr>
          <w:lastRenderedPageBreak/>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5.</w:t>
        </w:r>
        <w:r w:rsidRPr="00AE26F6">
          <w:rPr>
            <w:rFonts w:ascii="Arial" w:eastAsia="Times New Roman" w:hAnsi="Arial" w:cs="Arial"/>
            <w:color w:val="303030"/>
            <w:sz w:val="24"/>
            <w:szCs w:val="24"/>
            <w:lang w:eastAsia="ru-RU"/>
          </w:rPr>
          <w:t> Вспомните, какими полномочиями обладало вече в Древней Руси. Почему в период ордынского владычества вечевые традиции постепенно затухали? Дайте письменный ответ на вопрос.</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66FF"/>
            <w:sz w:val="24"/>
            <w:szCs w:val="24"/>
            <w:lang w:eastAsia="ru-RU"/>
          </w:rPr>
          <w:t>Полномочия вече были широкими и весомыми. Вече избирало посадника, тысяцкого (раньше они назначались князем), епископа, объявляло войну, заключало мир, обсуждало и утверждало законодательные акты, судило за преступления посадников, тысяцких, сотских, заключало договоры с иностранными державами. Вече приглашало князя на правление. Оно же «показывало ему путь», когда он не оправдывал его надежд.</w:t>
        </w:r>
        <w:r w:rsidRPr="00AE26F6">
          <w:rPr>
            <w:rFonts w:ascii="Arial" w:eastAsia="Times New Roman" w:hAnsi="Arial" w:cs="Arial"/>
            <w:i/>
            <w:iCs/>
            <w:color w:val="3366FF"/>
            <w:sz w:val="24"/>
            <w:szCs w:val="24"/>
            <w:lang w:eastAsia="ru-RU"/>
          </w:rPr>
          <w:br/>
          <w:t>После установления ордынского владычества все эти вопросы стал решать ордынский хан.</w:t>
        </w:r>
      </w:ins>
    </w:p>
    <w:p w:rsidR="00AE26F6" w:rsidRPr="00D50C45" w:rsidRDefault="00AE26F6" w:rsidP="00AE26F6">
      <w:pPr>
        <w:rPr>
          <w:rFonts w:ascii="Arial" w:eastAsia="Times New Roman" w:hAnsi="Arial" w:cs="Arial"/>
          <w:i/>
          <w:iCs/>
          <w:color w:val="3366FF"/>
          <w:sz w:val="24"/>
          <w:szCs w:val="24"/>
          <w:lang w:eastAsia="ru-RU"/>
        </w:rPr>
      </w:pPr>
    </w:p>
    <w:p w:rsidR="00AE26F6" w:rsidRPr="00AE26F6" w:rsidRDefault="00AE26F6" w:rsidP="00AE26F6">
      <w:pPr>
        <w:spacing w:after="0" w:line="240" w:lineRule="auto"/>
        <w:rPr>
          <w:rFonts w:ascii="Times New Roman" w:eastAsia="Times New Roman" w:hAnsi="Times New Roman" w:cs="Times New Roman"/>
          <w:sz w:val="24"/>
          <w:szCs w:val="24"/>
          <w:lang w:eastAsia="ru-RU"/>
        </w:rPr>
      </w:pPr>
      <w:r w:rsidRPr="00AE26F6">
        <w:rPr>
          <w:rFonts w:ascii="Arial" w:eastAsia="Times New Roman" w:hAnsi="Arial" w:cs="Arial"/>
          <w:b/>
          <w:bCs/>
          <w:color w:val="CC0000"/>
          <w:sz w:val="24"/>
          <w:szCs w:val="24"/>
          <w:shd w:val="clear" w:color="auto" w:fill="FFFFFF"/>
          <w:lang w:eastAsia="ru-RU"/>
        </w:rPr>
        <w:t>Задание 1.</w:t>
      </w:r>
      <w:r w:rsidRPr="00AE26F6">
        <w:rPr>
          <w:rFonts w:ascii="Arial" w:eastAsia="Times New Roman" w:hAnsi="Arial" w:cs="Arial"/>
          <w:color w:val="303030"/>
          <w:sz w:val="24"/>
          <w:szCs w:val="24"/>
          <w:lang w:eastAsia="ru-RU"/>
        </w:rPr>
        <w:t> </w:t>
      </w:r>
      <w:proofErr w:type="gramStart"/>
      <w:r w:rsidRPr="00AE26F6">
        <w:rPr>
          <w:rFonts w:ascii="Arial" w:eastAsia="Times New Roman" w:hAnsi="Arial" w:cs="Arial"/>
          <w:color w:val="303030"/>
          <w:sz w:val="24"/>
          <w:szCs w:val="24"/>
          <w:shd w:val="clear" w:color="auto" w:fill="FFFFFF"/>
          <w:lang w:eastAsia="ru-RU"/>
        </w:rPr>
        <w:t xml:space="preserve">Отметьте черты, характерные для Литовско-Русского государства при </w:t>
      </w:r>
      <w:proofErr w:type="spellStart"/>
      <w:r w:rsidRPr="00AE26F6">
        <w:rPr>
          <w:rFonts w:ascii="Arial" w:eastAsia="Times New Roman" w:hAnsi="Arial" w:cs="Arial"/>
          <w:color w:val="303030"/>
          <w:sz w:val="24"/>
          <w:szCs w:val="24"/>
          <w:shd w:val="clear" w:color="auto" w:fill="FFFFFF"/>
          <w:lang w:eastAsia="ru-RU"/>
        </w:rPr>
        <w:t>Гедимине</w:t>
      </w:r>
      <w:proofErr w:type="spellEnd"/>
      <w:r w:rsidRPr="00AE26F6">
        <w:rPr>
          <w:rFonts w:ascii="Arial" w:eastAsia="Times New Roman" w:hAnsi="Arial" w:cs="Arial"/>
          <w:color w:val="303030"/>
          <w:sz w:val="24"/>
          <w:szCs w:val="24"/>
          <w:shd w:val="clear" w:color="auto" w:fill="FFFFFF"/>
          <w:lang w:eastAsia="ru-RU"/>
        </w:rPr>
        <w:t>.</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66FF"/>
          <w:sz w:val="24"/>
          <w:szCs w:val="24"/>
          <w:shd w:val="clear" w:color="auto" w:fill="FFFFFF"/>
          <w:lang w:eastAsia="ru-RU"/>
        </w:rPr>
        <w:t>1) Русские земли в составе Литовского княжества сохранили свои обычаи и традиции.</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shd w:val="clear" w:color="auto" w:fill="FFFFFF"/>
          <w:lang w:eastAsia="ru-RU"/>
        </w:rPr>
        <w:t>2) Русскими землями по-прежнему управляли собственные князья, ставшие вассалами литовского князя.</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66FF"/>
          <w:sz w:val="24"/>
          <w:szCs w:val="24"/>
          <w:shd w:val="clear" w:color="auto" w:fill="FFFFFF"/>
          <w:lang w:eastAsia="ru-RU"/>
        </w:rPr>
        <w:t xml:space="preserve">3) </w:t>
      </w:r>
      <w:proofErr w:type="spellStart"/>
      <w:r w:rsidRPr="00AE26F6">
        <w:rPr>
          <w:rFonts w:ascii="Arial" w:eastAsia="Times New Roman" w:hAnsi="Arial" w:cs="Arial"/>
          <w:i/>
          <w:iCs/>
          <w:color w:val="3366FF"/>
          <w:sz w:val="24"/>
          <w:szCs w:val="24"/>
          <w:shd w:val="clear" w:color="auto" w:fill="FFFFFF"/>
          <w:lang w:eastAsia="ru-RU"/>
        </w:rPr>
        <w:t>Гедимин</w:t>
      </w:r>
      <w:proofErr w:type="spellEnd"/>
      <w:r w:rsidRPr="00AE26F6">
        <w:rPr>
          <w:rFonts w:ascii="Arial" w:eastAsia="Times New Roman" w:hAnsi="Arial" w:cs="Arial"/>
          <w:i/>
          <w:iCs/>
          <w:color w:val="3366FF"/>
          <w:sz w:val="24"/>
          <w:szCs w:val="24"/>
          <w:shd w:val="clear" w:color="auto" w:fill="FFFFFF"/>
          <w:lang w:eastAsia="ru-RU"/>
        </w:rPr>
        <w:t xml:space="preserve"> заменил русских князей на своих родственников.</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66FF"/>
          <w:sz w:val="24"/>
          <w:szCs w:val="24"/>
          <w:shd w:val="clear" w:color="auto" w:fill="FFFFFF"/>
          <w:lang w:eastAsia="ru-RU"/>
        </w:rPr>
        <w:t>4) Православие было самой авторитетной религией в государстве.</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66FF"/>
          <w:sz w:val="24"/>
          <w:szCs w:val="24"/>
          <w:shd w:val="clear" w:color="auto" w:fill="FFFFFF"/>
          <w:lang w:eastAsia="ru-RU"/>
        </w:rPr>
        <w:t>5) Русские земли платили дань литовскому князю, но она была небольшой.</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shd w:val="clear" w:color="auto" w:fill="FFFFFF"/>
          <w:lang w:eastAsia="ru-RU"/>
        </w:rPr>
        <w:t>6) Литовские</w:t>
      </w:r>
      <w:proofErr w:type="gramEnd"/>
      <w:r w:rsidRPr="00AE26F6">
        <w:rPr>
          <w:rFonts w:ascii="Arial" w:eastAsia="Times New Roman" w:hAnsi="Arial" w:cs="Arial"/>
          <w:color w:val="303030"/>
          <w:sz w:val="24"/>
          <w:szCs w:val="24"/>
          <w:shd w:val="clear" w:color="auto" w:fill="FFFFFF"/>
          <w:lang w:eastAsia="ru-RU"/>
        </w:rPr>
        <w:t xml:space="preserve"> князья силой присоединяли русские земли, разоряя их.</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shd w:val="clear" w:color="auto" w:fill="FFFFFF"/>
          <w:lang w:eastAsia="ru-RU"/>
        </w:rPr>
        <w:t>7) Литовские князья оказывали предпочтение католической церкви.</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66FF"/>
          <w:sz w:val="24"/>
          <w:szCs w:val="24"/>
          <w:shd w:val="clear" w:color="auto" w:fill="FFFFFF"/>
          <w:lang w:eastAsia="ru-RU"/>
        </w:rPr>
        <w:t>8) Русский язык был основным языком Литовского княжества.</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shd w:val="clear" w:color="auto" w:fill="FFFFFF"/>
          <w:lang w:eastAsia="ru-RU"/>
        </w:rPr>
        <w:t>Задание 2.</w:t>
      </w:r>
      <w:r w:rsidRPr="00AE26F6">
        <w:rPr>
          <w:rFonts w:ascii="Arial" w:eastAsia="Times New Roman" w:hAnsi="Arial" w:cs="Arial"/>
          <w:color w:val="303030"/>
          <w:sz w:val="24"/>
          <w:szCs w:val="24"/>
          <w:lang w:eastAsia="ru-RU"/>
        </w:rPr>
        <w:t> </w:t>
      </w:r>
      <w:r w:rsidRPr="00AE26F6">
        <w:rPr>
          <w:rFonts w:ascii="Arial" w:eastAsia="Times New Roman" w:hAnsi="Arial" w:cs="Arial"/>
          <w:color w:val="303030"/>
          <w:sz w:val="24"/>
          <w:szCs w:val="24"/>
          <w:shd w:val="clear" w:color="auto" w:fill="FFFFFF"/>
          <w:lang w:eastAsia="ru-RU"/>
        </w:rPr>
        <w:t>Заполните таблицу «Русские земли в составе Литовско-Русского государства».</w:t>
      </w:r>
      <w:r w:rsidRPr="00AE26F6">
        <w:rPr>
          <w:rFonts w:ascii="Arial" w:eastAsia="Times New Roman" w:hAnsi="Arial" w:cs="Arial"/>
          <w:color w:val="303030"/>
          <w:sz w:val="24"/>
          <w:szCs w:val="24"/>
          <w:lang w:eastAsia="ru-RU"/>
        </w:rPr>
        <w:br/>
      </w:r>
    </w:p>
    <w:p w:rsidR="00AE26F6" w:rsidRPr="00AE26F6" w:rsidRDefault="00AE26F6" w:rsidP="00AE26F6">
      <w:pPr>
        <w:shd w:val="clear" w:color="auto" w:fill="FFFFFF"/>
        <w:spacing w:after="0" w:line="288" w:lineRule="atLeast"/>
        <w:jc w:val="center"/>
        <w:rPr>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6696075" cy="5210175"/>
            <wp:effectExtent l="19050" t="0" r="9525" b="0"/>
            <wp:docPr id="83" name="Рисунок 83" descr="§ 15. Русь и Ли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15. Русь и Литва"/>
                    <pic:cNvPicPr>
                      <a:picLocks noChangeAspect="1" noChangeArrowheads="1"/>
                    </pic:cNvPicPr>
                  </pic:nvPicPr>
                  <pic:blipFill>
                    <a:blip r:embed="rId45" cstate="print"/>
                    <a:srcRect/>
                    <a:stretch>
                      <a:fillRect/>
                    </a:stretch>
                  </pic:blipFill>
                  <pic:spPr bwMode="auto">
                    <a:xfrm>
                      <a:off x="0" y="0"/>
                      <a:ext cx="6696075" cy="5210175"/>
                    </a:xfrm>
                    <a:prstGeom prst="rect">
                      <a:avLst/>
                    </a:prstGeom>
                    <a:noFill/>
                    <a:ln w="9525">
                      <a:noFill/>
                      <a:miter lim="800000"/>
                      <a:headEnd/>
                      <a:tailEnd/>
                    </a:ln>
                  </pic:spPr>
                </pic:pic>
              </a:graphicData>
            </a:graphic>
          </wp:inline>
        </w:drawing>
      </w:r>
    </w:p>
    <w:p w:rsidR="00AE26F6" w:rsidRPr="00AE26F6" w:rsidRDefault="00AE26F6" w:rsidP="00AE26F6">
      <w:pPr>
        <w:spacing w:after="0" w:line="240" w:lineRule="auto"/>
        <w:rPr>
          <w:rFonts w:ascii="Times New Roman" w:eastAsia="Times New Roman" w:hAnsi="Times New Roman" w:cs="Times New Roman"/>
          <w:sz w:val="24"/>
          <w:szCs w:val="24"/>
          <w:lang w:eastAsia="ru-RU"/>
        </w:rPr>
      </w:pP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shd w:val="clear" w:color="auto" w:fill="FFFFFF"/>
          <w:lang w:eastAsia="ru-RU"/>
        </w:rPr>
        <w:t>Задание 3.</w:t>
      </w:r>
      <w:r w:rsidRPr="00AE26F6">
        <w:rPr>
          <w:rFonts w:ascii="Arial" w:eastAsia="Times New Roman" w:hAnsi="Arial" w:cs="Arial"/>
          <w:color w:val="303030"/>
          <w:sz w:val="24"/>
          <w:szCs w:val="24"/>
          <w:lang w:eastAsia="ru-RU"/>
        </w:rPr>
        <w:t> </w:t>
      </w:r>
      <w:r w:rsidRPr="00AE26F6">
        <w:rPr>
          <w:rFonts w:ascii="Arial" w:eastAsia="Times New Roman" w:hAnsi="Arial" w:cs="Arial"/>
          <w:color w:val="303030"/>
          <w:sz w:val="24"/>
          <w:szCs w:val="24"/>
          <w:shd w:val="clear" w:color="auto" w:fill="FFFFFF"/>
          <w:lang w:eastAsia="ru-RU"/>
        </w:rPr>
        <w:t>Составьте и заполните таблицу, характеризующую религиозную политику литовских князей.</w:t>
      </w:r>
      <w:r w:rsidRPr="00AE26F6">
        <w:rPr>
          <w:rFonts w:ascii="Arial" w:eastAsia="Times New Roman" w:hAnsi="Arial" w:cs="Arial"/>
          <w:color w:val="303030"/>
          <w:sz w:val="24"/>
          <w:szCs w:val="24"/>
          <w:lang w:eastAsia="ru-RU"/>
        </w:rPr>
        <w:br/>
      </w:r>
    </w:p>
    <w:p w:rsidR="00AE26F6" w:rsidRPr="00AE26F6" w:rsidRDefault="00AE26F6" w:rsidP="00AE26F6">
      <w:pPr>
        <w:shd w:val="clear" w:color="auto" w:fill="FFFFFF"/>
        <w:spacing w:after="0" w:line="288" w:lineRule="atLeast"/>
        <w:jc w:val="center"/>
        <w:rPr>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6610350" cy="3752850"/>
            <wp:effectExtent l="19050" t="0" r="0" b="0"/>
            <wp:docPr id="84" name="Рисунок 84" descr="§ 15. Русь и Ли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 15. Русь и Литва"/>
                    <pic:cNvPicPr>
                      <a:picLocks noChangeAspect="1" noChangeArrowheads="1"/>
                    </pic:cNvPicPr>
                  </pic:nvPicPr>
                  <pic:blipFill>
                    <a:blip r:embed="rId46" cstate="print"/>
                    <a:srcRect/>
                    <a:stretch>
                      <a:fillRect/>
                    </a:stretch>
                  </pic:blipFill>
                  <pic:spPr bwMode="auto">
                    <a:xfrm>
                      <a:off x="0" y="0"/>
                      <a:ext cx="6610350" cy="3752850"/>
                    </a:xfrm>
                    <a:prstGeom prst="rect">
                      <a:avLst/>
                    </a:prstGeom>
                    <a:noFill/>
                    <a:ln w="9525">
                      <a:noFill/>
                      <a:miter lim="800000"/>
                      <a:headEnd/>
                      <a:tailEnd/>
                    </a:ln>
                  </pic:spPr>
                </pic:pic>
              </a:graphicData>
            </a:graphic>
          </wp:inline>
        </w:drawing>
      </w:r>
    </w:p>
    <w:p w:rsidR="00AE26F6" w:rsidRPr="00D50C45" w:rsidRDefault="00AE26F6" w:rsidP="00AE26F6">
      <w:pPr>
        <w:rPr>
          <w:rFonts w:ascii="Arial" w:eastAsia="Times New Roman" w:hAnsi="Arial" w:cs="Arial"/>
          <w:i/>
          <w:iCs/>
          <w:color w:val="3366FF"/>
          <w:sz w:val="24"/>
          <w:szCs w:val="24"/>
          <w:shd w:val="clear" w:color="auto" w:fill="FFFFFF"/>
          <w:lang w:eastAsia="ru-RU"/>
        </w:rPr>
      </w:pP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shd w:val="clear" w:color="auto" w:fill="FFFFFF"/>
          <w:lang w:eastAsia="ru-RU"/>
        </w:rPr>
        <w:t>Задание 4.</w:t>
      </w:r>
      <w:r w:rsidRPr="00AE26F6">
        <w:rPr>
          <w:rFonts w:ascii="Arial" w:eastAsia="Times New Roman" w:hAnsi="Arial" w:cs="Arial"/>
          <w:color w:val="303030"/>
          <w:sz w:val="24"/>
          <w:szCs w:val="24"/>
          <w:lang w:eastAsia="ru-RU"/>
        </w:rPr>
        <w:t> </w:t>
      </w:r>
      <w:r w:rsidRPr="00AE26F6">
        <w:rPr>
          <w:rFonts w:ascii="Arial" w:eastAsia="Times New Roman" w:hAnsi="Arial" w:cs="Arial"/>
          <w:color w:val="303030"/>
          <w:sz w:val="24"/>
          <w:szCs w:val="24"/>
          <w:shd w:val="clear" w:color="auto" w:fill="FFFFFF"/>
          <w:lang w:eastAsia="ru-RU"/>
        </w:rPr>
        <w:t>Сравните сложившуюся систему управления русскими землями в Литовском княжестве и в русских землях, подчинённых Золотой Орде. Есть ли между ними общие черты? В чём заключаются принципиальные различия? Дайте письменные ответы на поставленные вопросы.</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66FF"/>
          <w:sz w:val="24"/>
          <w:szCs w:val="24"/>
          <w:shd w:val="clear" w:color="auto" w:fill="FFFFFF"/>
          <w:lang w:eastAsia="ru-RU"/>
        </w:rPr>
        <w:t xml:space="preserve">После разгрома монголами русских княжеств в первой половине XIII </w:t>
      </w:r>
      <w:proofErr w:type="gramStart"/>
      <w:r w:rsidRPr="00AE26F6">
        <w:rPr>
          <w:rFonts w:ascii="Arial" w:eastAsia="Times New Roman" w:hAnsi="Arial" w:cs="Arial"/>
          <w:i/>
          <w:iCs/>
          <w:color w:val="3366FF"/>
          <w:sz w:val="24"/>
          <w:szCs w:val="24"/>
          <w:shd w:val="clear" w:color="auto" w:fill="FFFFFF"/>
          <w:lang w:eastAsia="ru-RU"/>
        </w:rPr>
        <w:t>в</w:t>
      </w:r>
      <w:proofErr w:type="gramEnd"/>
      <w:r w:rsidRPr="00AE26F6">
        <w:rPr>
          <w:rFonts w:ascii="Arial" w:eastAsia="Times New Roman" w:hAnsi="Arial" w:cs="Arial"/>
          <w:i/>
          <w:iCs/>
          <w:color w:val="3366FF"/>
          <w:sz w:val="24"/>
          <w:szCs w:val="24"/>
          <w:shd w:val="clear" w:color="auto" w:fill="FFFFFF"/>
          <w:lang w:eastAsia="ru-RU"/>
        </w:rPr>
        <w:t xml:space="preserve">. </w:t>
      </w:r>
      <w:proofErr w:type="gramStart"/>
      <w:r w:rsidRPr="00AE26F6">
        <w:rPr>
          <w:rFonts w:ascii="Arial" w:eastAsia="Times New Roman" w:hAnsi="Arial" w:cs="Arial"/>
          <w:i/>
          <w:iCs/>
          <w:color w:val="3366FF"/>
          <w:sz w:val="24"/>
          <w:szCs w:val="24"/>
          <w:shd w:val="clear" w:color="auto" w:fill="FFFFFF"/>
          <w:lang w:eastAsia="ru-RU"/>
        </w:rPr>
        <w:t>они</w:t>
      </w:r>
      <w:proofErr w:type="gramEnd"/>
      <w:r w:rsidRPr="00AE26F6">
        <w:rPr>
          <w:rFonts w:ascii="Arial" w:eastAsia="Times New Roman" w:hAnsi="Arial" w:cs="Arial"/>
          <w:i/>
          <w:iCs/>
          <w:color w:val="3366FF"/>
          <w:sz w:val="24"/>
          <w:szCs w:val="24"/>
          <w:shd w:val="clear" w:color="auto" w:fill="FFFFFF"/>
          <w:lang w:eastAsia="ru-RU"/>
        </w:rPr>
        <w:t xml:space="preserve"> попадали в положение данников Орде. Русские княжества сохранили свою государственность, церковь и администрацию, но вынуждены были уплачивать подати, сбор которых поручался одному из князей. Это поручение закреплялось выдачей ханского ярлыка”, который как бы давал право на титул великого князя и </w:t>
      </w:r>
      <w:proofErr w:type="gramStart"/>
      <w:r w:rsidRPr="00AE26F6">
        <w:rPr>
          <w:rFonts w:ascii="Arial" w:eastAsia="Times New Roman" w:hAnsi="Arial" w:cs="Arial"/>
          <w:i/>
          <w:iCs/>
          <w:color w:val="3366FF"/>
          <w:sz w:val="24"/>
          <w:szCs w:val="24"/>
          <w:shd w:val="clear" w:color="auto" w:fill="FFFFFF"/>
          <w:lang w:eastAsia="ru-RU"/>
        </w:rPr>
        <w:t>политическую</w:t>
      </w:r>
      <w:proofErr w:type="gramEnd"/>
      <w:r w:rsidRPr="00AE26F6">
        <w:rPr>
          <w:rFonts w:ascii="Arial" w:eastAsia="Times New Roman" w:hAnsi="Arial" w:cs="Arial"/>
          <w:i/>
          <w:iCs/>
          <w:color w:val="3366FF"/>
          <w:sz w:val="24"/>
          <w:szCs w:val="24"/>
          <w:shd w:val="clear" w:color="auto" w:fill="FFFFFF"/>
          <w:lang w:eastAsia="ru-RU"/>
        </w:rPr>
        <w:t xml:space="preserve"> и военную поддержку со стороны Сарая (столицы Орды). Дани и поборы, подсчет населения, карательные и полицейские функции на территории русских княжеств осуществляли баскаки.</w:t>
      </w:r>
      <w:r w:rsidRPr="00AE26F6">
        <w:rPr>
          <w:rFonts w:ascii="Arial" w:eastAsia="Times New Roman" w:hAnsi="Arial" w:cs="Arial"/>
          <w:i/>
          <w:iCs/>
          <w:color w:val="3366FF"/>
          <w:sz w:val="24"/>
          <w:szCs w:val="24"/>
          <w:shd w:val="clear" w:color="auto" w:fill="FFFFFF"/>
          <w:lang w:eastAsia="ru-RU"/>
        </w:rPr>
        <w:br/>
      </w:r>
      <w:r w:rsidRPr="00AE26F6">
        <w:rPr>
          <w:rFonts w:ascii="Arial" w:eastAsia="Times New Roman" w:hAnsi="Arial" w:cs="Arial"/>
          <w:i/>
          <w:iCs/>
          <w:color w:val="3366FF"/>
          <w:sz w:val="24"/>
          <w:szCs w:val="24"/>
          <w:shd w:val="clear" w:color="auto" w:fill="FFFFFF"/>
          <w:lang w:eastAsia="ru-RU"/>
        </w:rPr>
        <w:br/>
        <w:t xml:space="preserve">Великое княжество Литовское включало в себя некоторые русские княжества. Развитие общественного, государственного и правового строя этих княжеств происходило в рамках литовских и польских порядков и </w:t>
      </w:r>
      <w:proofErr w:type="spellStart"/>
      <w:r w:rsidRPr="00AE26F6">
        <w:rPr>
          <w:rFonts w:ascii="Arial" w:eastAsia="Times New Roman" w:hAnsi="Arial" w:cs="Arial"/>
          <w:i/>
          <w:iCs/>
          <w:color w:val="3366FF"/>
          <w:sz w:val="24"/>
          <w:szCs w:val="24"/>
          <w:shd w:val="clear" w:color="auto" w:fill="FFFFFF"/>
          <w:lang w:eastAsia="ru-RU"/>
        </w:rPr>
        <w:t>традиций</w:t>
      </w:r>
      <w:proofErr w:type="gramStart"/>
      <w:r w:rsidRPr="00AE26F6">
        <w:rPr>
          <w:rFonts w:ascii="Arial" w:eastAsia="Times New Roman" w:hAnsi="Arial" w:cs="Arial"/>
          <w:i/>
          <w:iCs/>
          <w:color w:val="3366FF"/>
          <w:sz w:val="24"/>
          <w:szCs w:val="24"/>
          <w:shd w:val="clear" w:color="auto" w:fill="FFFFFF"/>
          <w:lang w:eastAsia="ru-RU"/>
        </w:rPr>
        <w:t>.П</w:t>
      </w:r>
      <w:proofErr w:type="gramEnd"/>
      <w:r w:rsidRPr="00AE26F6">
        <w:rPr>
          <w:rFonts w:ascii="Arial" w:eastAsia="Times New Roman" w:hAnsi="Arial" w:cs="Arial"/>
          <w:i/>
          <w:iCs/>
          <w:color w:val="3366FF"/>
          <w:sz w:val="24"/>
          <w:szCs w:val="24"/>
          <w:shd w:val="clear" w:color="auto" w:fill="FFFFFF"/>
          <w:lang w:eastAsia="ru-RU"/>
        </w:rPr>
        <w:t>ри</w:t>
      </w:r>
      <w:proofErr w:type="spellEnd"/>
      <w:r w:rsidRPr="00AE26F6">
        <w:rPr>
          <w:rFonts w:ascii="Arial" w:eastAsia="Times New Roman" w:hAnsi="Arial" w:cs="Arial"/>
          <w:i/>
          <w:iCs/>
          <w:color w:val="3366FF"/>
          <w:sz w:val="24"/>
          <w:szCs w:val="24"/>
          <w:shd w:val="clear" w:color="auto" w:fill="FFFFFF"/>
          <w:lang w:eastAsia="ru-RU"/>
        </w:rPr>
        <w:t xml:space="preserve"> этом, вплоть до конца XIV в. русские области, присоединяясь к Литве, не подвергались национально-религиозному притеснению. Чуть позже в Полоцке, Витебске, Киеве и других местах, было введено </w:t>
      </w:r>
      <w:proofErr w:type="spellStart"/>
      <w:r w:rsidRPr="00AE26F6">
        <w:rPr>
          <w:rFonts w:ascii="Arial" w:eastAsia="Times New Roman" w:hAnsi="Arial" w:cs="Arial"/>
          <w:i/>
          <w:iCs/>
          <w:color w:val="3366FF"/>
          <w:sz w:val="24"/>
          <w:szCs w:val="24"/>
          <w:shd w:val="clear" w:color="auto" w:fill="FFFFFF"/>
          <w:lang w:eastAsia="ru-RU"/>
        </w:rPr>
        <w:t>наместничество</w:t>
      </w:r>
      <w:proofErr w:type="gramStart"/>
      <w:r w:rsidRPr="00AE26F6">
        <w:rPr>
          <w:rFonts w:ascii="Arial" w:eastAsia="Times New Roman" w:hAnsi="Arial" w:cs="Arial"/>
          <w:i/>
          <w:iCs/>
          <w:color w:val="3366FF"/>
          <w:sz w:val="24"/>
          <w:szCs w:val="24"/>
          <w:shd w:val="clear" w:color="auto" w:fill="FFFFFF"/>
          <w:lang w:eastAsia="ru-RU"/>
        </w:rPr>
        <w:t>.П</w:t>
      </w:r>
      <w:proofErr w:type="gramEnd"/>
      <w:r w:rsidRPr="00AE26F6">
        <w:rPr>
          <w:rFonts w:ascii="Arial" w:eastAsia="Times New Roman" w:hAnsi="Arial" w:cs="Arial"/>
          <w:i/>
          <w:iCs/>
          <w:color w:val="3366FF"/>
          <w:sz w:val="24"/>
          <w:szCs w:val="24"/>
          <w:shd w:val="clear" w:color="auto" w:fill="FFFFFF"/>
          <w:lang w:eastAsia="ru-RU"/>
        </w:rPr>
        <w:t>ольские</w:t>
      </w:r>
      <w:proofErr w:type="spellEnd"/>
      <w:r w:rsidRPr="00AE26F6">
        <w:rPr>
          <w:rFonts w:ascii="Arial" w:eastAsia="Times New Roman" w:hAnsi="Arial" w:cs="Arial"/>
          <w:i/>
          <w:iCs/>
          <w:color w:val="3366FF"/>
          <w:sz w:val="24"/>
          <w:szCs w:val="24"/>
          <w:shd w:val="clear" w:color="auto" w:fill="FFFFFF"/>
          <w:lang w:eastAsia="ru-RU"/>
        </w:rPr>
        <w:t xml:space="preserve"> шляхетские традиции, а также католичество стали проникать в среду русской знати. Однако большинство русских сохраняли верность православию и традициям. Тем более что существовала некоторая автономия русских земель в составе Великого княжества Литовского. Многие местные князья сохраняли свои владения, с другими же землями заключались договоры, по которым </w:t>
      </w:r>
      <w:r w:rsidRPr="00AE26F6">
        <w:rPr>
          <w:rFonts w:ascii="Arial" w:eastAsia="Times New Roman" w:hAnsi="Arial" w:cs="Arial"/>
          <w:i/>
          <w:iCs/>
          <w:color w:val="3366FF"/>
          <w:sz w:val="24"/>
          <w:szCs w:val="24"/>
          <w:shd w:val="clear" w:color="auto" w:fill="FFFFFF"/>
          <w:lang w:eastAsia="ru-RU"/>
        </w:rPr>
        <w:lastRenderedPageBreak/>
        <w:t xml:space="preserve">жители могли потребовать смены </w:t>
      </w:r>
      <w:proofErr w:type="spellStart"/>
      <w:r w:rsidRPr="00AE26F6">
        <w:rPr>
          <w:rFonts w:ascii="Arial" w:eastAsia="Times New Roman" w:hAnsi="Arial" w:cs="Arial"/>
          <w:i/>
          <w:iCs/>
          <w:color w:val="3366FF"/>
          <w:sz w:val="24"/>
          <w:szCs w:val="24"/>
          <w:shd w:val="clear" w:color="auto" w:fill="FFFFFF"/>
          <w:lang w:eastAsia="ru-RU"/>
        </w:rPr>
        <w:t>наместников</w:t>
      </w:r>
      <w:proofErr w:type="gramStart"/>
      <w:r w:rsidRPr="00AE26F6">
        <w:rPr>
          <w:rFonts w:ascii="Arial" w:eastAsia="Times New Roman" w:hAnsi="Arial" w:cs="Arial"/>
          <w:i/>
          <w:iCs/>
          <w:color w:val="3366FF"/>
          <w:sz w:val="24"/>
          <w:szCs w:val="24"/>
          <w:shd w:val="clear" w:color="auto" w:fill="FFFFFF"/>
          <w:lang w:eastAsia="ru-RU"/>
        </w:rPr>
        <w:t>.З</w:t>
      </w:r>
      <w:proofErr w:type="gramEnd"/>
      <w:r w:rsidRPr="00AE26F6">
        <w:rPr>
          <w:rFonts w:ascii="Arial" w:eastAsia="Times New Roman" w:hAnsi="Arial" w:cs="Arial"/>
          <w:i/>
          <w:iCs/>
          <w:color w:val="3366FF"/>
          <w:sz w:val="24"/>
          <w:szCs w:val="24"/>
          <w:shd w:val="clear" w:color="auto" w:fill="FFFFFF"/>
          <w:lang w:eastAsia="ru-RU"/>
        </w:rPr>
        <w:t>апрещение</w:t>
      </w:r>
      <w:proofErr w:type="spellEnd"/>
      <w:r w:rsidRPr="00AE26F6">
        <w:rPr>
          <w:rFonts w:ascii="Arial" w:eastAsia="Times New Roman" w:hAnsi="Arial" w:cs="Arial"/>
          <w:i/>
          <w:iCs/>
          <w:color w:val="3366FF"/>
          <w:sz w:val="24"/>
          <w:szCs w:val="24"/>
          <w:shd w:val="clear" w:color="auto" w:fill="FFFFFF"/>
          <w:lang w:eastAsia="ru-RU"/>
        </w:rPr>
        <w:t xml:space="preserve"> православным князьям и боярам занимать высшие государственные должности вызвало сопротивление, и в XV в. они были уравнены в правах с католиками и защитили неприкосновенность своих вотчин. В это же время все зависимые крестьяне были освобождены от </w:t>
      </w:r>
      <w:proofErr w:type="spellStart"/>
      <w:r w:rsidRPr="00AE26F6">
        <w:rPr>
          <w:rFonts w:ascii="Arial" w:eastAsia="Times New Roman" w:hAnsi="Arial" w:cs="Arial"/>
          <w:i/>
          <w:iCs/>
          <w:color w:val="3366FF"/>
          <w:sz w:val="24"/>
          <w:szCs w:val="24"/>
          <w:shd w:val="clear" w:color="auto" w:fill="FFFFFF"/>
          <w:lang w:eastAsia="ru-RU"/>
        </w:rPr>
        <w:t>натурапьныу</w:t>
      </w:r>
      <w:proofErr w:type="spellEnd"/>
      <w:r w:rsidRPr="00AE26F6">
        <w:rPr>
          <w:rFonts w:ascii="Arial" w:eastAsia="Times New Roman" w:hAnsi="Arial" w:cs="Arial"/>
          <w:i/>
          <w:iCs/>
          <w:color w:val="3366FF"/>
          <w:sz w:val="24"/>
          <w:szCs w:val="24"/>
          <w:shd w:val="clear" w:color="auto" w:fill="FFFFFF"/>
          <w:lang w:eastAsia="ru-RU"/>
        </w:rPr>
        <w:t xml:space="preserve"> м денежных податей в пользу государства и стали во всех отношениях зависимыми от землевладельцев.</w:t>
      </w:r>
    </w:p>
    <w:p w:rsidR="00AE26F6" w:rsidRPr="00D50C45" w:rsidRDefault="00AE26F6" w:rsidP="00AE26F6">
      <w:pPr>
        <w:rPr>
          <w:rFonts w:ascii="Arial" w:eastAsia="Times New Roman" w:hAnsi="Arial" w:cs="Arial"/>
          <w:i/>
          <w:iCs/>
          <w:color w:val="3366FF"/>
          <w:sz w:val="24"/>
          <w:szCs w:val="24"/>
          <w:shd w:val="clear" w:color="auto" w:fill="FFFFFF"/>
          <w:lang w:eastAsia="ru-RU"/>
        </w:rPr>
      </w:pPr>
    </w:p>
    <w:p w:rsidR="00AE26F6" w:rsidRPr="00D50C45" w:rsidRDefault="00AE26F6" w:rsidP="00AE26F6">
      <w:pPr>
        <w:rPr>
          <w:rFonts w:ascii="Arial" w:eastAsia="Times New Roman" w:hAnsi="Arial" w:cs="Arial"/>
          <w:i/>
          <w:iCs/>
          <w:color w:val="3366FF"/>
          <w:sz w:val="24"/>
          <w:szCs w:val="24"/>
          <w:shd w:val="clear" w:color="auto" w:fill="FFFFFF"/>
          <w:lang w:eastAsia="ru-RU"/>
        </w:rPr>
      </w:pPr>
    </w:p>
    <w:p w:rsidR="00AE26F6" w:rsidRPr="00D50C45" w:rsidRDefault="00AE26F6" w:rsidP="00AE26F6">
      <w:pPr>
        <w:rPr>
          <w:rFonts w:ascii="Arial" w:eastAsia="Times New Roman" w:hAnsi="Arial" w:cs="Arial"/>
          <w:i/>
          <w:iCs/>
          <w:color w:val="3366FF"/>
          <w:sz w:val="24"/>
          <w:szCs w:val="24"/>
          <w:shd w:val="clear" w:color="auto" w:fill="FFFFFF"/>
          <w:lang w:eastAsia="ru-RU"/>
        </w:rPr>
      </w:pPr>
    </w:p>
    <w:p w:rsidR="00AE26F6" w:rsidRPr="00D50C45" w:rsidRDefault="00AE26F6" w:rsidP="00AE26F6">
      <w:pPr>
        <w:rPr>
          <w:rFonts w:ascii="Arial" w:eastAsia="Times New Roman" w:hAnsi="Arial" w:cs="Arial"/>
          <w:i/>
          <w:iCs/>
          <w:color w:val="3366FF"/>
          <w:sz w:val="24"/>
          <w:szCs w:val="24"/>
          <w:lang w:eastAsia="ru-RU"/>
        </w:rPr>
      </w:pPr>
    </w:p>
    <w:p w:rsidR="00AE26F6" w:rsidRPr="00AE26F6" w:rsidRDefault="00AE26F6" w:rsidP="00AE26F6"/>
    <w:p w:rsidR="00AE26F6" w:rsidRPr="00AE26F6" w:rsidRDefault="00AE26F6" w:rsidP="00AE26F6">
      <w:pPr>
        <w:shd w:val="clear" w:color="auto" w:fill="FAFAFA"/>
        <w:spacing w:after="150" w:line="300" w:lineRule="atLeast"/>
        <w:outlineLvl w:val="0"/>
        <w:rPr>
          <w:rFonts w:ascii="Arial" w:eastAsia="Times New Roman" w:hAnsi="Arial" w:cs="Arial"/>
          <w:b/>
          <w:bCs/>
          <w:color w:val="505050"/>
          <w:kern w:val="36"/>
          <w:sz w:val="48"/>
          <w:szCs w:val="48"/>
          <w:lang w:eastAsia="ru-RU"/>
        </w:rPr>
      </w:pPr>
      <w:r w:rsidRPr="00AE26F6">
        <w:rPr>
          <w:rFonts w:ascii="Arial" w:eastAsia="Times New Roman" w:hAnsi="Arial" w:cs="Arial"/>
          <w:b/>
          <w:bCs/>
          <w:color w:val="505050"/>
          <w:kern w:val="36"/>
          <w:sz w:val="48"/>
          <w:szCs w:val="48"/>
          <w:lang w:eastAsia="ru-RU"/>
        </w:rPr>
        <w:t>§ 16. Культура русских земель в XII-XIII веках</w:t>
      </w:r>
    </w:p>
    <w:p w:rsidR="00AE26F6" w:rsidRPr="00AE26F6" w:rsidRDefault="00AE26F6" w:rsidP="00AE26F6">
      <w:pPr>
        <w:shd w:val="clear" w:color="auto" w:fill="FFFFFF"/>
        <w:spacing w:after="240" w:line="288" w:lineRule="atLeast"/>
        <w:rPr>
          <w:ins w:id="111" w:author="Unknown"/>
          <w:rFonts w:ascii="Arial" w:eastAsia="Times New Roman" w:hAnsi="Arial" w:cs="Arial"/>
          <w:color w:val="303030"/>
          <w:sz w:val="24"/>
          <w:szCs w:val="24"/>
          <w:lang w:eastAsia="ru-RU"/>
        </w:rPr>
      </w:pPr>
      <w:ins w:id="112" w:author="Unknown">
        <w:r w:rsidRPr="00AE26F6">
          <w:rPr>
            <w:rFonts w:ascii="Arial" w:eastAsia="Times New Roman" w:hAnsi="Arial" w:cs="Arial"/>
            <w:b/>
            <w:bCs/>
            <w:color w:val="CC0000"/>
            <w:sz w:val="24"/>
            <w:szCs w:val="24"/>
            <w:lang w:eastAsia="ru-RU"/>
          </w:rPr>
          <w:t>Задание 1.</w:t>
        </w:r>
        <w:r w:rsidRPr="00AE26F6">
          <w:rPr>
            <w:rFonts w:ascii="Arial" w:eastAsia="Times New Roman" w:hAnsi="Arial" w:cs="Arial"/>
            <w:color w:val="303030"/>
            <w:sz w:val="24"/>
            <w:szCs w:val="24"/>
            <w:lang w:eastAsia="ru-RU"/>
          </w:rPr>
          <w:t> Выберите правильный ответ.</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t>1. Основная особенность древнерусской культуры XII–XIII веков заключалась в том, что:</w:t>
        </w:r>
        <w:r w:rsidRPr="00AE26F6">
          <w:rPr>
            <w:rFonts w:ascii="Arial" w:eastAsia="Times New Roman" w:hAnsi="Arial" w:cs="Arial"/>
            <w:color w:val="303030"/>
            <w:sz w:val="24"/>
            <w:szCs w:val="24"/>
            <w:lang w:eastAsia="ru-RU"/>
          </w:rPr>
          <w:br/>
          <w:t>а) она пришла в упадок;</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66FF"/>
            <w:sz w:val="24"/>
            <w:szCs w:val="24"/>
            <w:lang w:eastAsia="ru-RU"/>
          </w:rPr>
          <w:t>б) появились местные культурные центры, в которых стали складываться собственные культурные традиции;</w:t>
        </w:r>
        <w:r w:rsidRPr="00AE26F6">
          <w:rPr>
            <w:rFonts w:ascii="Arial" w:eastAsia="Times New Roman" w:hAnsi="Arial" w:cs="Arial"/>
            <w:color w:val="303030"/>
            <w:sz w:val="24"/>
            <w:szCs w:val="24"/>
            <w:lang w:eastAsia="ru-RU"/>
          </w:rPr>
          <w:br/>
          <w:t>в) она попала под влияние монгольской культуры.</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t>2. По уровню научных знаний и их применению на практике Русь:</w:t>
        </w:r>
        <w:r w:rsidRPr="00AE26F6">
          <w:rPr>
            <w:rFonts w:ascii="Arial" w:eastAsia="Times New Roman" w:hAnsi="Arial" w:cs="Arial"/>
            <w:color w:val="303030"/>
            <w:sz w:val="24"/>
            <w:szCs w:val="24"/>
            <w:lang w:eastAsia="ru-RU"/>
          </w:rPr>
          <w:br/>
          <w:t>а) значительно отставала от стран средневековой Европы;</w:t>
        </w:r>
        <w:r w:rsidRPr="00AE26F6">
          <w:rPr>
            <w:rFonts w:ascii="Arial" w:eastAsia="Times New Roman" w:hAnsi="Arial" w:cs="Arial"/>
            <w:color w:val="303030"/>
            <w:sz w:val="24"/>
            <w:szCs w:val="24"/>
            <w:lang w:eastAsia="ru-RU"/>
          </w:rPr>
          <w:br/>
          <w:t>б) значительно превосходила европейские страны;</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66FF"/>
            <w:sz w:val="24"/>
            <w:szCs w:val="24"/>
            <w:lang w:eastAsia="ru-RU"/>
          </w:rPr>
          <w:t>в) стояла на одном уровне с ними (</w:t>
        </w:r>
        <w:proofErr w:type="gramStart"/>
        <w:r w:rsidRPr="00AE26F6">
          <w:rPr>
            <w:rFonts w:ascii="Arial" w:eastAsia="Times New Roman" w:hAnsi="Arial" w:cs="Arial"/>
            <w:i/>
            <w:iCs/>
            <w:color w:val="3366FF"/>
            <w:sz w:val="24"/>
            <w:szCs w:val="24"/>
            <w:lang w:eastAsia="ru-RU"/>
          </w:rPr>
          <w:t>см</w:t>
        </w:r>
        <w:proofErr w:type="gramEnd"/>
        <w:r w:rsidRPr="00AE26F6">
          <w:rPr>
            <w:rFonts w:ascii="Arial" w:eastAsia="Times New Roman" w:hAnsi="Arial" w:cs="Arial"/>
            <w:i/>
            <w:iCs/>
            <w:color w:val="3366FF"/>
            <w:sz w:val="24"/>
            <w:szCs w:val="24"/>
            <w:lang w:eastAsia="ru-RU"/>
          </w:rPr>
          <w:t xml:space="preserve"> примечание).</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2.</w:t>
        </w:r>
        <w:r w:rsidRPr="00AE26F6">
          <w:rPr>
            <w:rFonts w:ascii="Arial" w:eastAsia="Times New Roman" w:hAnsi="Arial" w:cs="Arial"/>
            <w:color w:val="303030"/>
            <w:sz w:val="24"/>
            <w:szCs w:val="24"/>
            <w:lang w:eastAsia="ru-RU"/>
          </w:rPr>
          <w:t> Соотнесите название произведения, имя его автора, основные идеи.</w:t>
        </w:r>
      </w:ins>
    </w:p>
    <w:p w:rsidR="00AE26F6" w:rsidRPr="00AE26F6" w:rsidRDefault="00AE26F6" w:rsidP="00AE26F6">
      <w:pPr>
        <w:shd w:val="clear" w:color="auto" w:fill="FFFFFF"/>
        <w:spacing w:after="0" w:line="288" w:lineRule="atLeast"/>
        <w:jc w:val="center"/>
        <w:rPr>
          <w:ins w:id="113"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7067550" cy="5086350"/>
            <wp:effectExtent l="19050" t="0" r="0" b="0"/>
            <wp:docPr id="87" name="Рисунок 87" descr="§ 16. Культура русских земель в XII-XIII ве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 16. Культура русских земель в XII-XIII веках"/>
                    <pic:cNvPicPr>
                      <a:picLocks noChangeAspect="1" noChangeArrowheads="1"/>
                    </pic:cNvPicPr>
                  </pic:nvPicPr>
                  <pic:blipFill>
                    <a:blip r:embed="rId47" cstate="print"/>
                    <a:srcRect/>
                    <a:stretch>
                      <a:fillRect/>
                    </a:stretch>
                  </pic:blipFill>
                  <pic:spPr bwMode="auto">
                    <a:xfrm>
                      <a:off x="0" y="0"/>
                      <a:ext cx="7067550" cy="5086350"/>
                    </a:xfrm>
                    <a:prstGeom prst="rect">
                      <a:avLst/>
                    </a:prstGeom>
                    <a:noFill/>
                    <a:ln w="9525">
                      <a:noFill/>
                      <a:miter lim="800000"/>
                      <a:headEnd/>
                      <a:tailEnd/>
                    </a:ln>
                  </pic:spPr>
                </pic:pic>
              </a:graphicData>
            </a:graphic>
          </wp:inline>
        </w:drawing>
      </w:r>
    </w:p>
    <w:p w:rsidR="00AE26F6" w:rsidRPr="00AE26F6" w:rsidRDefault="00AE26F6" w:rsidP="00AE26F6">
      <w:pPr>
        <w:shd w:val="clear" w:color="auto" w:fill="FFFFFF"/>
        <w:spacing w:after="240" w:line="288" w:lineRule="atLeast"/>
        <w:rPr>
          <w:ins w:id="114" w:author="Unknown"/>
          <w:rFonts w:ascii="Arial" w:eastAsia="Times New Roman" w:hAnsi="Arial" w:cs="Arial"/>
          <w:color w:val="303030"/>
          <w:sz w:val="24"/>
          <w:szCs w:val="24"/>
          <w:lang w:eastAsia="ru-RU"/>
        </w:rPr>
      </w:pPr>
      <w:ins w:id="115" w:author="Unknown">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3.</w:t>
        </w:r>
        <w:r w:rsidRPr="00AE26F6">
          <w:rPr>
            <w:rFonts w:ascii="Arial" w:eastAsia="Times New Roman" w:hAnsi="Arial" w:cs="Arial"/>
            <w:color w:val="303030"/>
            <w:sz w:val="24"/>
            <w:szCs w:val="24"/>
            <w:lang w:eastAsia="ru-RU"/>
          </w:rPr>
          <w:t> Проведите соединительные линии двух цветов: красным цветом отметьте особенности архитектуры Владимиро-Суздальского княжества, синим — Новгородской земли.</w:t>
        </w:r>
      </w:ins>
    </w:p>
    <w:p w:rsidR="00AE26F6" w:rsidRPr="00AE26F6" w:rsidRDefault="00AE26F6" w:rsidP="00AE26F6">
      <w:pPr>
        <w:shd w:val="clear" w:color="auto" w:fill="FFFFFF"/>
        <w:spacing w:after="0" w:line="288" w:lineRule="atLeast"/>
        <w:jc w:val="center"/>
        <w:rPr>
          <w:ins w:id="116"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6638925" cy="3838575"/>
            <wp:effectExtent l="19050" t="0" r="9525" b="0"/>
            <wp:docPr id="88" name="Рисунок 88" descr="§ 16. Культура русских земель в XII-XIII ве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 16. Культура русских земель в XII-XIII веках"/>
                    <pic:cNvPicPr>
                      <a:picLocks noChangeAspect="1" noChangeArrowheads="1"/>
                    </pic:cNvPicPr>
                  </pic:nvPicPr>
                  <pic:blipFill>
                    <a:blip r:embed="rId48" cstate="print"/>
                    <a:srcRect/>
                    <a:stretch>
                      <a:fillRect/>
                    </a:stretch>
                  </pic:blipFill>
                  <pic:spPr bwMode="auto">
                    <a:xfrm>
                      <a:off x="0" y="0"/>
                      <a:ext cx="6638925" cy="3838575"/>
                    </a:xfrm>
                    <a:prstGeom prst="rect">
                      <a:avLst/>
                    </a:prstGeom>
                    <a:noFill/>
                    <a:ln w="9525">
                      <a:noFill/>
                      <a:miter lim="800000"/>
                      <a:headEnd/>
                      <a:tailEnd/>
                    </a:ln>
                  </pic:spPr>
                </pic:pic>
              </a:graphicData>
            </a:graphic>
          </wp:inline>
        </w:drawing>
      </w:r>
    </w:p>
    <w:p w:rsidR="00AE26F6" w:rsidRPr="00AE26F6" w:rsidRDefault="00AE26F6" w:rsidP="00AE26F6">
      <w:pPr>
        <w:shd w:val="clear" w:color="auto" w:fill="FFFFFF"/>
        <w:spacing w:after="240" w:line="288" w:lineRule="atLeast"/>
        <w:rPr>
          <w:ins w:id="117" w:author="Unknown"/>
          <w:rFonts w:ascii="Arial" w:eastAsia="Times New Roman" w:hAnsi="Arial" w:cs="Arial"/>
          <w:color w:val="303030"/>
          <w:sz w:val="24"/>
          <w:szCs w:val="24"/>
          <w:lang w:eastAsia="ru-RU"/>
        </w:rPr>
      </w:pPr>
      <w:ins w:id="118" w:author="Unknown">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4.</w:t>
        </w:r>
        <w:r w:rsidRPr="00AE26F6">
          <w:rPr>
            <w:rFonts w:ascii="Arial" w:eastAsia="Times New Roman" w:hAnsi="Arial" w:cs="Arial"/>
            <w:color w:val="303030"/>
            <w:sz w:val="24"/>
            <w:szCs w:val="24"/>
            <w:lang w:eastAsia="ru-RU"/>
          </w:rPr>
          <w:t> Напишите под фотографиями храмов номера табличек, соответствующих их названиям, и номера табличек, рассказывающих об особенностях храма.</w:t>
        </w:r>
      </w:ins>
    </w:p>
    <w:p w:rsidR="00AE26F6" w:rsidRPr="00AE26F6" w:rsidRDefault="00AE26F6" w:rsidP="00AE26F6">
      <w:pPr>
        <w:shd w:val="clear" w:color="auto" w:fill="FFFFFF"/>
        <w:spacing w:after="0" w:line="288" w:lineRule="atLeast"/>
        <w:jc w:val="center"/>
        <w:rPr>
          <w:ins w:id="119"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6981825" cy="9715500"/>
            <wp:effectExtent l="19050" t="0" r="9525" b="0"/>
            <wp:docPr id="89" name="Рисунок 89" descr="§ 16. Культура русских земель в XII-XIII ве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 16. Культура русских земель в XII-XIII веках"/>
                    <pic:cNvPicPr>
                      <a:picLocks noChangeAspect="1" noChangeArrowheads="1"/>
                    </pic:cNvPicPr>
                  </pic:nvPicPr>
                  <pic:blipFill>
                    <a:blip r:embed="rId49" cstate="print"/>
                    <a:srcRect/>
                    <a:stretch>
                      <a:fillRect/>
                    </a:stretch>
                  </pic:blipFill>
                  <pic:spPr bwMode="auto">
                    <a:xfrm>
                      <a:off x="0" y="0"/>
                      <a:ext cx="6981825" cy="9715500"/>
                    </a:xfrm>
                    <a:prstGeom prst="rect">
                      <a:avLst/>
                    </a:prstGeom>
                    <a:noFill/>
                    <a:ln w="9525">
                      <a:noFill/>
                      <a:miter lim="800000"/>
                      <a:headEnd/>
                      <a:tailEnd/>
                    </a:ln>
                  </pic:spPr>
                </pic:pic>
              </a:graphicData>
            </a:graphic>
          </wp:inline>
        </w:drawing>
      </w:r>
    </w:p>
    <w:p w:rsidR="00AE26F6" w:rsidRPr="00AE26F6" w:rsidRDefault="00AE26F6" w:rsidP="00AE26F6">
      <w:pPr>
        <w:shd w:val="clear" w:color="auto" w:fill="FFFFFF"/>
        <w:spacing w:after="240" w:line="288" w:lineRule="atLeast"/>
        <w:rPr>
          <w:ins w:id="120" w:author="Unknown"/>
          <w:rFonts w:ascii="Arial" w:eastAsia="Times New Roman" w:hAnsi="Arial" w:cs="Arial"/>
          <w:color w:val="303030"/>
          <w:sz w:val="24"/>
          <w:szCs w:val="24"/>
          <w:lang w:eastAsia="ru-RU"/>
        </w:rPr>
      </w:pPr>
      <w:ins w:id="121" w:author="Unknown">
        <w:r w:rsidRPr="00AE26F6">
          <w:rPr>
            <w:rFonts w:ascii="Arial" w:eastAsia="Times New Roman" w:hAnsi="Arial" w:cs="Arial"/>
            <w:color w:val="303030"/>
            <w:sz w:val="24"/>
            <w:szCs w:val="24"/>
            <w:lang w:eastAsia="ru-RU"/>
          </w:rPr>
          <w:lastRenderedPageBreak/>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5.</w:t>
        </w:r>
        <w:r w:rsidRPr="00AE26F6">
          <w:rPr>
            <w:rFonts w:ascii="Arial" w:eastAsia="Times New Roman" w:hAnsi="Arial" w:cs="Arial"/>
            <w:color w:val="303030"/>
            <w:sz w:val="24"/>
            <w:szCs w:val="24"/>
            <w:lang w:eastAsia="ru-RU"/>
          </w:rPr>
          <w:t> Заполните таблицу «Особенности летописания Владимиро-Суздальского княжества и Новгородской земли».</w:t>
        </w:r>
      </w:ins>
    </w:p>
    <w:p w:rsidR="00AE26F6" w:rsidRPr="00AE26F6" w:rsidRDefault="00AE26F6" w:rsidP="00AE26F6">
      <w:pPr>
        <w:shd w:val="clear" w:color="auto" w:fill="FFFFFF"/>
        <w:spacing w:after="0" w:line="288" w:lineRule="atLeast"/>
        <w:jc w:val="center"/>
        <w:rPr>
          <w:ins w:id="122"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drawing>
          <wp:inline distT="0" distB="0" distL="0" distR="0">
            <wp:extent cx="6972300" cy="5467350"/>
            <wp:effectExtent l="19050" t="0" r="0" b="0"/>
            <wp:docPr id="90" name="Рисунок 90" descr="§ 16. Культура русских земель в XII-XIII ве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 16. Культура русских земель в XII-XIII веках"/>
                    <pic:cNvPicPr>
                      <a:picLocks noChangeAspect="1" noChangeArrowheads="1"/>
                    </pic:cNvPicPr>
                  </pic:nvPicPr>
                  <pic:blipFill>
                    <a:blip r:embed="rId50" cstate="print"/>
                    <a:srcRect/>
                    <a:stretch>
                      <a:fillRect/>
                    </a:stretch>
                  </pic:blipFill>
                  <pic:spPr bwMode="auto">
                    <a:xfrm>
                      <a:off x="0" y="0"/>
                      <a:ext cx="6972300" cy="5467350"/>
                    </a:xfrm>
                    <a:prstGeom prst="rect">
                      <a:avLst/>
                    </a:prstGeom>
                    <a:noFill/>
                    <a:ln w="9525">
                      <a:noFill/>
                      <a:miter lim="800000"/>
                      <a:headEnd/>
                      <a:tailEnd/>
                    </a:ln>
                  </pic:spPr>
                </pic:pic>
              </a:graphicData>
            </a:graphic>
          </wp:inline>
        </w:drawing>
      </w:r>
    </w:p>
    <w:p w:rsidR="00AE26F6" w:rsidRDefault="00AE26F6" w:rsidP="00A03CFB">
      <w:pPr>
        <w:rPr>
          <w:lang w:val="en-US"/>
        </w:rPr>
      </w:pPr>
    </w:p>
    <w:p w:rsidR="00AE26F6" w:rsidRDefault="00AE26F6" w:rsidP="00A03CFB">
      <w:pPr>
        <w:rPr>
          <w:lang w:val="en-US"/>
        </w:rPr>
      </w:pPr>
    </w:p>
    <w:p w:rsidR="00AE26F6" w:rsidRDefault="00AE26F6" w:rsidP="00A03CFB">
      <w:pPr>
        <w:rPr>
          <w:lang w:val="en-US"/>
        </w:rPr>
      </w:pPr>
    </w:p>
    <w:p w:rsidR="00AE26F6" w:rsidRPr="00AE26F6" w:rsidRDefault="00AE26F6" w:rsidP="00AE26F6">
      <w:pPr>
        <w:shd w:val="clear" w:color="auto" w:fill="FAFAFA"/>
        <w:spacing w:after="150" w:line="300" w:lineRule="atLeast"/>
        <w:outlineLvl w:val="0"/>
        <w:rPr>
          <w:rFonts w:ascii="Arial" w:eastAsia="Times New Roman" w:hAnsi="Arial" w:cs="Arial"/>
          <w:b/>
          <w:bCs/>
          <w:color w:val="505050"/>
          <w:kern w:val="36"/>
          <w:sz w:val="48"/>
          <w:szCs w:val="48"/>
          <w:lang w:eastAsia="ru-RU"/>
        </w:rPr>
      </w:pPr>
      <w:r w:rsidRPr="00AE26F6">
        <w:rPr>
          <w:rFonts w:ascii="Arial" w:eastAsia="Times New Roman" w:hAnsi="Arial" w:cs="Arial"/>
          <w:b/>
          <w:bCs/>
          <w:color w:val="505050"/>
          <w:kern w:val="36"/>
          <w:sz w:val="48"/>
          <w:szCs w:val="48"/>
          <w:lang w:eastAsia="ru-RU"/>
        </w:rPr>
        <w:t>Вопросы и задания к повторительно-обобщающему уроку по главе 2 «Политическая раздробленность на Руси»</w:t>
      </w:r>
    </w:p>
    <w:p w:rsidR="00AE26F6" w:rsidRPr="00AE26F6" w:rsidRDefault="00AE26F6" w:rsidP="00AE26F6">
      <w:pPr>
        <w:shd w:val="clear" w:color="auto" w:fill="FFFFFF"/>
        <w:spacing w:after="0" w:line="288" w:lineRule="atLeast"/>
        <w:rPr>
          <w:ins w:id="123" w:author="Unknown"/>
          <w:rFonts w:ascii="Arial" w:eastAsia="Times New Roman" w:hAnsi="Arial" w:cs="Arial"/>
          <w:color w:val="303030"/>
          <w:sz w:val="24"/>
          <w:szCs w:val="24"/>
          <w:lang w:eastAsia="ru-RU"/>
        </w:rPr>
      </w:pPr>
      <w:ins w:id="124" w:author="Unknown">
        <w:r w:rsidRPr="00AE26F6">
          <w:rPr>
            <w:rFonts w:ascii="Arial" w:eastAsia="Times New Roman" w:hAnsi="Arial" w:cs="Arial"/>
            <w:b/>
            <w:bCs/>
            <w:color w:val="CC0000"/>
            <w:sz w:val="24"/>
            <w:szCs w:val="24"/>
            <w:lang w:eastAsia="ru-RU"/>
          </w:rPr>
          <w:t>Задание 1.</w:t>
        </w:r>
        <w:r w:rsidRPr="00AE26F6">
          <w:rPr>
            <w:rFonts w:ascii="Arial" w:eastAsia="Times New Roman" w:hAnsi="Arial" w:cs="Arial"/>
            <w:color w:val="303030"/>
            <w:sz w:val="24"/>
            <w:szCs w:val="24"/>
            <w:lang w:eastAsia="ru-RU"/>
          </w:rPr>
          <w:t> Запишите даты следующих событий:</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lastRenderedPageBreak/>
          <w:t xml:space="preserve">Съезд князей в </w:t>
        </w:r>
        <w:proofErr w:type="spellStart"/>
        <w:r w:rsidRPr="00AE26F6">
          <w:rPr>
            <w:rFonts w:ascii="Arial" w:eastAsia="Times New Roman" w:hAnsi="Arial" w:cs="Arial"/>
            <w:color w:val="303030"/>
            <w:sz w:val="24"/>
            <w:szCs w:val="24"/>
            <w:lang w:eastAsia="ru-RU"/>
          </w:rPr>
          <w:t>Любече</w:t>
        </w:r>
        <w:proofErr w:type="spellEnd"/>
        <w:r w:rsidRPr="00AE26F6">
          <w:rPr>
            <w:rFonts w:ascii="Arial" w:eastAsia="Times New Roman" w:hAnsi="Arial" w:cs="Arial"/>
            <w:color w:val="303030"/>
            <w:sz w:val="24"/>
            <w:szCs w:val="24"/>
            <w:lang w:eastAsia="ru-RU"/>
          </w:rPr>
          <w:t xml:space="preserve"> — </w:t>
        </w:r>
        <w:r w:rsidRPr="00AE26F6">
          <w:rPr>
            <w:rFonts w:ascii="Arial" w:eastAsia="Times New Roman" w:hAnsi="Arial" w:cs="Arial"/>
            <w:i/>
            <w:iCs/>
            <w:color w:val="3366FF"/>
            <w:sz w:val="24"/>
            <w:szCs w:val="24"/>
            <w:lang w:eastAsia="ru-RU"/>
          </w:rPr>
          <w:t>1097 год</w:t>
        </w:r>
        <w:r w:rsidRPr="00AE26F6">
          <w:rPr>
            <w:rFonts w:ascii="Arial" w:eastAsia="Times New Roman" w:hAnsi="Arial" w:cs="Arial"/>
            <w:color w:val="303030"/>
            <w:sz w:val="24"/>
            <w:szCs w:val="24"/>
            <w:lang w:eastAsia="ru-RU"/>
          </w:rPr>
          <w:t>;</w:t>
        </w:r>
        <w:r w:rsidRPr="00AE26F6">
          <w:rPr>
            <w:rFonts w:ascii="Arial" w:eastAsia="Times New Roman" w:hAnsi="Arial" w:cs="Arial"/>
            <w:color w:val="303030"/>
            <w:sz w:val="24"/>
            <w:szCs w:val="24"/>
            <w:lang w:eastAsia="ru-RU"/>
          </w:rPr>
          <w:br/>
          <w:t>Невская битва — </w:t>
        </w:r>
        <w:r w:rsidRPr="00AE26F6">
          <w:rPr>
            <w:rFonts w:ascii="Arial" w:eastAsia="Times New Roman" w:hAnsi="Arial" w:cs="Arial"/>
            <w:i/>
            <w:iCs/>
            <w:color w:val="3366FF"/>
            <w:sz w:val="24"/>
            <w:szCs w:val="24"/>
            <w:lang w:eastAsia="ru-RU"/>
          </w:rPr>
          <w:t>1240 год</w:t>
        </w:r>
        <w:r w:rsidRPr="00AE26F6">
          <w:rPr>
            <w:rFonts w:ascii="Arial" w:eastAsia="Times New Roman" w:hAnsi="Arial" w:cs="Arial"/>
            <w:color w:val="303030"/>
            <w:sz w:val="24"/>
            <w:szCs w:val="24"/>
            <w:lang w:eastAsia="ru-RU"/>
          </w:rPr>
          <w:t>;</w:t>
        </w:r>
        <w:r w:rsidRPr="00AE26F6">
          <w:rPr>
            <w:rFonts w:ascii="Arial" w:eastAsia="Times New Roman" w:hAnsi="Arial" w:cs="Arial"/>
            <w:color w:val="303030"/>
            <w:sz w:val="24"/>
            <w:szCs w:val="24"/>
            <w:lang w:eastAsia="ru-RU"/>
          </w:rPr>
          <w:br/>
          <w:t>Ледовое побоище (битва на Чудском озере) — </w:t>
        </w:r>
        <w:r w:rsidRPr="00AE26F6">
          <w:rPr>
            <w:rFonts w:ascii="Arial" w:eastAsia="Times New Roman" w:hAnsi="Arial" w:cs="Arial"/>
            <w:i/>
            <w:iCs/>
            <w:color w:val="3366FF"/>
            <w:sz w:val="24"/>
            <w:szCs w:val="24"/>
            <w:lang w:eastAsia="ru-RU"/>
          </w:rPr>
          <w:t>1242 год</w:t>
        </w:r>
        <w:r w:rsidRPr="00AE26F6">
          <w:rPr>
            <w:rFonts w:ascii="Arial" w:eastAsia="Times New Roman" w:hAnsi="Arial" w:cs="Arial"/>
            <w:color w:val="303030"/>
            <w:sz w:val="24"/>
            <w:szCs w:val="24"/>
            <w:lang w:eastAsia="ru-RU"/>
          </w:rPr>
          <w:t>;</w:t>
        </w:r>
        <w:r w:rsidRPr="00AE26F6">
          <w:rPr>
            <w:rFonts w:ascii="Arial" w:eastAsia="Times New Roman" w:hAnsi="Arial" w:cs="Arial"/>
            <w:color w:val="303030"/>
            <w:sz w:val="24"/>
            <w:szCs w:val="24"/>
            <w:lang w:eastAsia="ru-RU"/>
          </w:rPr>
          <w:br/>
          <w:t>Первое летописное упоминание о Москве — </w:t>
        </w:r>
        <w:r w:rsidRPr="00AE26F6">
          <w:rPr>
            <w:rFonts w:ascii="Arial" w:eastAsia="Times New Roman" w:hAnsi="Arial" w:cs="Arial"/>
            <w:i/>
            <w:iCs/>
            <w:color w:val="3366FF"/>
            <w:sz w:val="24"/>
            <w:szCs w:val="24"/>
            <w:lang w:eastAsia="ru-RU"/>
          </w:rPr>
          <w:t>1147 год</w:t>
        </w:r>
        <w:r w:rsidRPr="00AE26F6">
          <w:rPr>
            <w:rFonts w:ascii="Arial" w:eastAsia="Times New Roman" w:hAnsi="Arial" w:cs="Arial"/>
            <w:color w:val="303030"/>
            <w:sz w:val="24"/>
            <w:szCs w:val="24"/>
            <w:lang w:eastAsia="ru-RU"/>
          </w:rPr>
          <w:t>.</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2.</w:t>
        </w:r>
        <w:r w:rsidRPr="00AE26F6">
          <w:rPr>
            <w:rFonts w:ascii="Arial" w:eastAsia="Times New Roman" w:hAnsi="Arial" w:cs="Arial"/>
            <w:color w:val="303030"/>
            <w:sz w:val="24"/>
            <w:szCs w:val="24"/>
            <w:lang w:eastAsia="ru-RU"/>
          </w:rPr>
          <w:t> Запишите имена людей, возглавлявших:</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t>Общерусские походы против половцев — </w:t>
        </w:r>
        <w:r w:rsidRPr="00AE26F6">
          <w:rPr>
            <w:rFonts w:ascii="Arial" w:eastAsia="Times New Roman" w:hAnsi="Arial" w:cs="Arial"/>
            <w:i/>
            <w:iCs/>
            <w:color w:val="3366FF"/>
            <w:sz w:val="24"/>
            <w:szCs w:val="24"/>
            <w:lang w:eastAsia="ru-RU"/>
          </w:rPr>
          <w:t>Владимир Мономах</w:t>
        </w:r>
        <w:r w:rsidRPr="00AE26F6">
          <w:rPr>
            <w:rFonts w:ascii="Arial" w:eastAsia="Times New Roman" w:hAnsi="Arial" w:cs="Arial"/>
            <w:color w:val="303030"/>
            <w:sz w:val="24"/>
            <w:szCs w:val="24"/>
            <w:lang w:eastAsia="ru-RU"/>
          </w:rPr>
          <w:t>;</w:t>
        </w:r>
        <w:r w:rsidRPr="00AE26F6">
          <w:rPr>
            <w:rFonts w:ascii="Arial" w:eastAsia="Times New Roman" w:hAnsi="Arial" w:cs="Arial"/>
            <w:color w:val="303030"/>
            <w:sz w:val="24"/>
            <w:szCs w:val="24"/>
            <w:lang w:eastAsia="ru-RU"/>
          </w:rPr>
          <w:br/>
          <w:t>Битвы против шведских феодалов и немецких рыцарей — </w:t>
        </w:r>
        <w:r w:rsidRPr="00AE26F6">
          <w:rPr>
            <w:rFonts w:ascii="Arial" w:eastAsia="Times New Roman" w:hAnsi="Arial" w:cs="Arial"/>
            <w:i/>
            <w:iCs/>
            <w:color w:val="3366FF"/>
            <w:sz w:val="24"/>
            <w:szCs w:val="24"/>
            <w:lang w:eastAsia="ru-RU"/>
          </w:rPr>
          <w:t>Александр Невский</w:t>
        </w:r>
        <w:r w:rsidRPr="00AE26F6">
          <w:rPr>
            <w:rFonts w:ascii="Arial" w:eastAsia="Times New Roman" w:hAnsi="Arial" w:cs="Arial"/>
            <w:color w:val="303030"/>
            <w:sz w:val="24"/>
            <w:szCs w:val="24"/>
            <w:lang w:eastAsia="ru-RU"/>
          </w:rPr>
          <w:t>;</w:t>
        </w:r>
        <w:r w:rsidRPr="00AE26F6">
          <w:rPr>
            <w:rFonts w:ascii="Arial" w:eastAsia="Times New Roman" w:hAnsi="Arial" w:cs="Arial"/>
            <w:color w:val="303030"/>
            <w:sz w:val="24"/>
            <w:szCs w:val="24"/>
            <w:lang w:eastAsia="ru-RU"/>
          </w:rPr>
          <w:br/>
          <w:t>Оборону Москвы от монгольских войск — </w:t>
        </w:r>
        <w:r w:rsidRPr="00AE26F6">
          <w:rPr>
            <w:rFonts w:ascii="Arial" w:eastAsia="Times New Roman" w:hAnsi="Arial" w:cs="Arial"/>
            <w:i/>
            <w:iCs/>
            <w:color w:val="3366FF"/>
            <w:sz w:val="24"/>
            <w:szCs w:val="24"/>
            <w:lang w:eastAsia="ru-RU"/>
          </w:rPr>
          <w:t>Филипп Нянька</w:t>
        </w:r>
        <w:r w:rsidRPr="00AE26F6">
          <w:rPr>
            <w:rFonts w:ascii="Arial" w:eastAsia="Times New Roman" w:hAnsi="Arial" w:cs="Arial"/>
            <w:color w:val="303030"/>
            <w:sz w:val="24"/>
            <w:szCs w:val="24"/>
            <w:lang w:eastAsia="ru-RU"/>
          </w:rPr>
          <w:t>;</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3.</w:t>
        </w:r>
        <w:r w:rsidRPr="00AE26F6">
          <w:rPr>
            <w:rFonts w:ascii="Arial" w:eastAsia="Times New Roman" w:hAnsi="Arial" w:cs="Arial"/>
            <w:color w:val="303030"/>
            <w:sz w:val="24"/>
            <w:szCs w:val="24"/>
            <w:lang w:eastAsia="ru-RU"/>
          </w:rPr>
          <w:t> Запишите названия терминов.</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t>Владения младших членов княжеского рода — </w:t>
        </w:r>
        <w:r w:rsidRPr="00AE26F6">
          <w:rPr>
            <w:rFonts w:ascii="Arial" w:eastAsia="Times New Roman" w:hAnsi="Arial" w:cs="Arial"/>
            <w:i/>
            <w:iCs/>
            <w:color w:val="3366FF"/>
            <w:sz w:val="24"/>
            <w:szCs w:val="24"/>
            <w:lang w:eastAsia="ru-RU"/>
          </w:rPr>
          <w:t>удел, удельное княжество</w:t>
        </w:r>
        <w:r w:rsidRPr="00AE26F6">
          <w:rPr>
            <w:rFonts w:ascii="Arial" w:eastAsia="Times New Roman" w:hAnsi="Arial" w:cs="Arial"/>
            <w:color w:val="303030"/>
            <w:sz w:val="24"/>
            <w:szCs w:val="24"/>
            <w:lang w:eastAsia="ru-RU"/>
          </w:rPr>
          <w:t>;</w:t>
        </w:r>
        <w:r w:rsidRPr="00AE26F6">
          <w:rPr>
            <w:rFonts w:ascii="Arial" w:eastAsia="Times New Roman" w:hAnsi="Arial" w:cs="Arial"/>
            <w:color w:val="303030"/>
            <w:sz w:val="24"/>
            <w:szCs w:val="24"/>
            <w:lang w:eastAsia="ru-RU"/>
          </w:rPr>
          <w:br/>
          <w:t>Представитель ордынского хана на Руси — </w:t>
        </w:r>
        <w:r w:rsidRPr="00AE26F6">
          <w:rPr>
            <w:rFonts w:ascii="Arial" w:eastAsia="Times New Roman" w:hAnsi="Arial" w:cs="Arial"/>
            <w:i/>
            <w:iCs/>
            <w:color w:val="3366FF"/>
            <w:sz w:val="24"/>
            <w:szCs w:val="24"/>
            <w:lang w:eastAsia="ru-RU"/>
          </w:rPr>
          <w:t>баскак</w:t>
        </w:r>
        <w:r w:rsidRPr="00AE26F6">
          <w:rPr>
            <w:rFonts w:ascii="Arial" w:eastAsia="Times New Roman" w:hAnsi="Arial" w:cs="Arial"/>
            <w:color w:val="303030"/>
            <w:sz w:val="24"/>
            <w:szCs w:val="24"/>
            <w:lang w:eastAsia="ru-RU"/>
          </w:rPr>
          <w:t>;</w:t>
        </w:r>
        <w:r w:rsidRPr="00AE26F6">
          <w:rPr>
            <w:rFonts w:ascii="Arial" w:eastAsia="Times New Roman" w:hAnsi="Arial" w:cs="Arial"/>
            <w:color w:val="303030"/>
            <w:sz w:val="24"/>
            <w:szCs w:val="24"/>
            <w:lang w:eastAsia="ru-RU"/>
          </w:rPr>
          <w:br/>
          <w:t>Регулярная дань, которую собирали на Руси для хана Золотой Орды — </w:t>
        </w:r>
        <w:r w:rsidRPr="00AE26F6">
          <w:rPr>
            <w:rFonts w:ascii="Arial" w:eastAsia="Times New Roman" w:hAnsi="Arial" w:cs="Arial"/>
            <w:i/>
            <w:iCs/>
            <w:color w:val="3366FF"/>
            <w:sz w:val="24"/>
            <w:szCs w:val="24"/>
            <w:lang w:eastAsia="ru-RU"/>
          </w:rPr>
          <w:t>выход</w:t>
        </w:r>
        <w:r w:rsidRPr="00AE26F6">
          <w:rPr>
            <w:rFonts w:ascii="Arial" w:eastAsia="Times New Roman" w:hAnsi="Arial" w:cs="Arial"/>
            <w:color w:val="303030"/>
            <w:sz w:val="24"/>
            <w:szCs w:val="24"/>
            <w:lang w:eastAsia="ru-RU"/>
          </w:rPr>
          <w:t>;</w:t>
        </w:r>
        <w:r w:rsidRPr="00AE26F6">
          <w:rPr>
            <w:rFonts w:ascii="Arial" w:eastAsia="Times New Roman" w:hAnsi="Arial" w:cs="Arial"/>
            <w:color w:val="303030"/>
            <w:sz w:val="24"/>
            <w:szCs w:val="24"/>
            <w:lang w:eastAsia="ru-RU"/>
          </w:rPr>
          <w:br/>
          <w:t>Ханская грамота, дававшая право русским князьям властвовать в своих владениях — </w:t>
        </w:r>
        <w:r w:rsidRPr="00AE26F6">
          <w:rPr>
            <w:rFonts w:ascii="Arial" w:eastAsia="Times New Roman" w:hAnsi="Arial" w:cs="Arial"/>
            <w:i/>
            <w:iCs/>
            <w:color w:val="3366FF"/>
            <w:sz w:val="24"/>
            <w:szCs w:val="24"/>
            <w:lang w:eastAsia="ru-RU"/>
          </w:rPr>
          <w:t>ярлык</w:t>
        </w:r>
        <w:r w:rsidRPr="00AE26F6">
          <w:rPr>
            <w:rFonts w:ascii="Arial" w:eastAsia="Times New Roman" w:hAnsi="Arial" w:cs="Arial"/>
            <w:color w:val="303030"/>
            <w:sz w:val="24"/>
            <w:szCs w:val="24"/>
            <w:lang w:eastAsia="ru-RU"/>
          </w:rPr>
          <w:t>.</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4.</w:t>
        </w:r>
        <w:r w:rsidRPr="00AE26F6">
          <w:rPr>
            <w:rFonts w:ascii="Arial" w:eastAsia="Times New Roman" w:hAnsi="Arial" w:cs="Arial"/>
            <w:color w:val="303030"/>
            <w:sz w:val="24"/>
            <w:szCs w:val="24"/>
            <w:lang w:eastAsia="ru-RU"/>
          </w:rPr>
          <w:t> Придумайте и запишите рассказ о жизни русского человека в период ордынского владычества.</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66FF"/>
            <w:sz w:val="24"/>
            <w:szCs w:val="24"/>
            <w:lang w:eastAsia="ru-RU"/>
          </w:rPr>
          <w:t xml:space="preserve">«Решили монголы ввести на земле русской такие же порядки, как и в других покоренных ими землях. Прибыли на Русь монголы с намерением пересчитать все население, потому и в народе прозвали их «численниками». Население они переписывали по домам и устанавливали поборы. Самая большая подать — выход, которая взималась мехами и была очень велика. Но помимо выхода на людей налагали подводные и военные повинности, по которым население должно было давать лошадей, а само служить в войске монгольском. Собирать дань, доставлять ее в Орду и набирать войско из русских людей должны были баскаки. Собирали для этого специальные отряды, в которых много было и русских, но все командиры (десятники, сотники, темники) были монголы. С помощью этих отрядов баскаки следили за сбором дани и держали в повиновении население. От дани и других повинностей монгольские ханы освободили только церковников и монастыри, рассчитывая на поддержку духовенства, в чем и не </w:t>
        </w:r>
        <w:proofErr w:type="gramStart"/>
        <w:r w:rsidRPr="00AE26F6">
          <w:rPr>
            <w:rFonts w:ascii="Arial" w:eastAsia="Times New Roman" w:hAnsi="Arial" w:cs="Arial"/>
            <w:i/>
            <w:iCs/>
            <w:color w:val="3366FF"/>
            <w:sz w:val="24"/>
            <w:szCs w:val="24"/>
            <w:lang w:eastAsia="ru-RU"/>
          </w:rPr>
          <w:t>ошиблись: часть церковников</w:t>
        </w:r>
        <w:proofErr w:type="gramEnd"/>
        <w:r w:rsidRPr="00AE26F6">
          <w:rPr>
            <w:rFonts w:ascii="Arial" w:eastAsia="Times New Roman" w:hAnsi="Arial" w:cs="Arial"/>
            <w:i/>
            <w:iCs/>
            <w:color w:val="3366FF"/>
            <w:sz w:val="24"/>
            <w:szCs w:val="24"/>
            <w:lang w:eastAsia="ru-RU"/>
          </w:rPr>
          <w:t>, как и часть князей, «верой и правдой» служила поработителям русской земли, призывая народ к смирению.</w:t>
        </w:r>
      </w:ins>
    </w:p>
    <w:p w:rsidR="00AE26F6" w:rsidRPr="00D50C45" w:rsidRDefault="00AE26F6" w:rsidP="00A03CFB"/>
    <w:p w:rsidR="00AE26F6" w:rsidRPr="00D50C45" w:rsidRDefault="00AE26F6" w:rsidP="00A03CFB"/>
    <w:p w:rsidR="00AE26F6" w:rsidRPr="00AE26F6" w:rsidRDefault="00AE26F6" w:rsidP="00AE26F6">
      <w:pPr>
        <w:shd w:val="clear" w:color="auto" w:fill="FAFAFA"/>
        <w:spacing w:after="150" w:line="300" w:lineRule="atLeast"/>
        <w:outlineLvl w:val="0"/>
        <w:rPr>
          <w:rFonts w:ascii="Arial" w:eastAsia="Times New Roman" w:hAnsi="Arial" w:cs="Arial"/>
          <w:b/>
          <w:bCs/>
          <w:color w:val="505050"/>
          <w:kern w:val="36"/>
          <w:sz w:val="48"/>
          <w:szCs w:val="48"/>
          <w:lang w:eastAsia="ru-RU"/>
        </w:rPr>
      </w:pPr>
      <w:r w:rsidRPr="00AE26F6">
        <w:rPr>
          <w:rFonts w:ascii="Arial" w:eastAsia="Times New Roman" w:hAnsi="Arial" w:cs="Arial"/>
          <w:b/>
          <w:bCs/>
          <w:color w:val="505050"/>
          <w:kern w:val="36"/>
          <w:sz w:val="48"/>
          <w:szCs w:val="48"/>
          <w:lang w:eastAsia="ru-RU"/>
        </w:rPr>
        <w:t>§ 17. Предпосылки объединения русских земель. Усиление Московского княжества</w:t>
      </w:r>
    </w:p>
    <w:p w:rsidR="00AE26F6" w:rsidRPr="00AE26F6" w:rsidRDefault="00AE26F6" w:rsidP="00AE26F6">
      <w:pPr>
        <w:shd w:val="clear" w:color="auto" w:fill="FFFFFF"/>
        <w:spacing w:after="240" w:line="288" w:lineRule="atLeast"/>
        <w:rPr>
          <w:ins w:id="125" w:author="Unknown"/>
          <w:rFonts w:ascii="Arial" w:eastAsia="Times New Roman" w:hAnsi="Arial" w:cs="Arial"/>
          <w:color w:val="303030"/>
          <w:sz w:val="24"/>
          <w:szCs w:val="24"/>
          <w:lang w:eastAsia="ru-RU"/>
        </w:rPr>
      </w:pPr>
      <w:ins w:id="126" w:author="Unknown">
        <w:r w:rsidRPr="00AE26F6">
          <w:rPr>
            <w:rFonts w:ascii="Arial" w:eastAsia="Times New Roman" w:hAnsi="Arial" w:cs="Arial"/>
            <w:b/>
            <w:bCs/>
            <w:color w:val="CC0000"/>
            <w:sz w:val="24"/>
            <w:szCs w:val="24"/>
            <w:lang w:eastAsia="ru-RU"/>
          </w:rPr>
          <w:t>Задание 1.</w:t>
        </w:r>
        <w:r w:rsidRPr="00AE26F6">
          <w:rPr>
            <w:rFonts w:ascii="Arial" w:eastAsia="Times New Roman" w:hAnsi="Arial" w:cs="Arial"/>
            <w:color w:val="303030"/>
            <w:sz w:val="24"/>
            <w:szCs w:val="24"/>
            <w:lang w:eastAsia="ru-RU"/>
          </w:rPr>
          <w:t> Запишите недостающие сведения в схему «Политическая система Руси в XIV веке».</w:t>
        </w:r>
      </w:ins>
    </w:p>
    <w:p w:rsidR="00AE26F6" w:rsidRPr="00AE26F6" w:rsidRDefault="00AE26F6" w:rsidP="00AE26F6">
      <w:pPr>
        <w:shd w:val="clear" w:color="auto" w:fill="FFFFFF"/>
        <w:spacing w:after="0" w:line="288" w:lineRule="atLeast"/>
        <w:jc w:val="center"/>
        <w:rPr>
          <w:ins w:id="127"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7286625" cy="5010150"/>
            <wp:effectExtent l="19050" t="0" r="9525" b="0"/>
            <wp:docPr id="95" name="Рисунок 95" descr="§ 17. Предпосылки объединения русских земель. Усиление Московского княж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 17. Предпосылки объединения русских земель. Усиление Московского княжества"/>
                    <pic:cNvPicPr>
                      <a:picLocks noChangeAspect="1" noChangeArrowheads="1"/>
                    </pic:cNvPicPr>
                  </pic:nvPicPr>
                  <pic:blipFill>
                    <a:blip r:embed="rId51" cstate="print"/>
                    <a:srcRect/>
                    <a:stretch>
                      <a:fillRect/>
                    </a:stretch>
                  </pic:blipFill>
                  <pic:spPr bwMode="auto">
                    <a:xfrm>
                      <a:off x="0" y="0"/>
                      <a:ext cx="7286625" cy="5010150"/>
                    </a:xfrm>
                    <a:prstGeom prst="rect">
                      <a:avLst/>
                    </a:prstGeom>
                    <a:noFill/>
                    <a:ln w="9525">
                      <a:noFill/>
                      <a:miter lim="800000"/>
                      <a:headEnd/>
                      <a:tailEnd/>
                    </a:ln>
                  </pic:spPr>
                </pic:pic>
              </a:graphicData>
            </a:graphic>
          </wp:inline>
        </w:drawing>
      </w:r>
    </w:p>
    <w:p w:rsidR="00AE26F6" w:rsidRPr="00AE26F6" w:rsidRDefault="00AE26F6" w:rsidP="00AE26F6">
      <w:pPr>
        <w:shd w:val="clear" w:color="auto" w:fill="FFFFFF"/>
        <w:spacing w:after="240" w:line="288" w:lineRule="atLeast"/>
        <w:rPr>
          <w:ins w:id="128" w:author="Unknown"/>
          <w:rFonts w:ascii="Arial" w:eastAsia="Times New Roman" w:hAnsi="Arial" w:cs="Arial"/>
          <w:color w:val="303030"/>
          <w:sz w:val="24"/>
          <w:szCs w:val="24"/>
          <w:lang w:eastAsia="ru-RU"/>
        </w:rPr>
      </w:pPr>
      <w:ins w:id="129" w:author="Unknown">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2.</w:t>
        </w:r>
        <w:r w:rsidRPr="00AE26F6">
          <w:rPr>
            <w:rFonts w:ascii="Arial" w:eastAsia="Times New Roman" w:hAnsi="Arial" w:cs="Arial"/>
            <w:color w:val="303030"/>
            <w:sz w:val="24"/>
            <w:szCs w:val="24"/>
            <w:lang w:eastAsia="ru-RU"/>
          </w:rPr>
          <w:t> Расставьте причины возвышения Москвы в порядке их значимости.</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66FF"/>
            <w:sz w:val="24"/>
            <w:szCs w:val="24"/>
            <w:lang w:eastAsia="ru-RU"/>
          </w:rPr>
          <w:t>5.</w:t>
        </w:r>
        <w:r w:rsidRPr="00AE26F6">
          <w:rPr>
            <w:rFonts w:ascii="Arial" w:eastAsia="Times New Roman" w:hAnsi="Arial" w:cs="Arial"/>
            <w:color w:val="303030"/>
            <w:sz w:val="24"/>
            <w:szCs w:val="24"/>
            <w:lang w:eastAsia="ru-RU"/>
          </w:rPr>
          <w:t> Удобство географического положения</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66FF"/>
            <w:sz w:val="24"/>
            <w:szCs w:val="24"/>
            <w:lang w:eastAsia="ru-RU"/>
          </w:rPr>
          <w:t>6.</w:t>
        </w:r>
        <w:r w:rsidRPr="00AE26F6">
          <w:rPr>
            <w:rFonts w:ascii="Arial" w:eastAsia="Times New Roman" w:hAnsi="Arial" w:cs="Arial"/>
            <w:color w:val="303030"/>
            <w:sz w:val="24"/>
            <w:szCs w:val="24"/>
            <w:lang w:eastAsia="ru-RU"/>
          </w:rPr>
          <w:t> Расположение на перекрестке торговых путей</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66FF"/>
            <w:sz w:val="24"/>
            <w:szCs w:val="24"/>
            <w:lang w:eastAsia="ru-RU"/>
          </w:rPr>
          <w:t>1.</w:t>
        </w:r>
        <w:r w:rsidRPr="00AE26F6">
          <w:rPr>
            <w:rFonts w:ascii="Arial" w:eastAsia="Times New Roman" w:hAnsi="Arial" w:cs="Arial"/>
            <w:color w:val="303030"/>
            <w:sz w:val="24"/>
            <w:szCs w:val="24"/>
            <w:lang w:eastAsia="ru-RU"/>
          </w:rPr>
          <w:t> Умелая политика московских князей</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66FF"/>
            <w:sz w:val="24"/>
            <w:szCs w:val="24"/>
            <w:lang w:eastAsia="ru-RU"/>
          </w:rPr>
          <w:t>3.</w:t>
        </w:r>
        <w:r w:rsidRPr="00AE26F6">
          <w:rPr>
            <w:rFonts w:ascii="Arial" w:eastAsia="Times New Roman" w:hAnsi="Arial" w:cs="Arial"/>
            <w:color w:val="303030"/>
            <w:sz w:val="24"/>
            <w:szCs w:val="24"/>
            <w:lang w:eastAsia="ru-RU"/>
          </w:rPr>
          <w:t> Поддержка московских князей православной церковью</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66FF"/>
            <w:sz w:val="24"/>
            <w:szCs w:val="24"/>
            <w:lang w:eastAsia="ru-RU"/>
          </w:rPr>
          <w:t>4.</w:t>
        </w:r>
        <w:r w:rsidRPr="00AE26F6">
          <w:rPr>
            <w:rFonts w:ascii="Arial" w:eastAsia="Times New Roman" w:hAnsi="Arial" w:cs="Arial"/>
            <w:color w:val="303030"/>
            <w:sz w:val="24"/>
            <w:szCs w:val="24"/>
            <w:lang w:eastAsia="ru-RU"/>
          </w:rPr>
          <w:t> Москве удалось избежать дробления в силу немногочисленности сыновей в княжеских семьях</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66FF"/>
            <w:sz w:val="24"/>
            <w:szCs w:val="24"/>
            <w:lang w:eastAsia="ru-RU"/>
          </w:rPr>
          <w:t>2.</w:t>
        </w:r>
        <w:r w:rsidRPr="00AE26F6">
          <w:rPr>
            <w:rFonts w:ascii="Arial" w:eastAsia="Times New Roman" w:hAnsi="Arial" w:cs="Arial"/>
            <w:color w:val="303030"/>
            <w:sz w:val="24"/>
            <w:szCs w:val="24"/>
            <w:lang w:eastAsia="ru-RU"/>
          </w:rPr>
          <w:t> Поддержка московских князей ордынскими ханами</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3.</w:t>
        </w:r>
        <w:r w:rsidRPr="00AE26F6">
          <w:rPr>
            <w:rFonts w:ascii="Arial" w:eastAsia="Times New Roman" w:hAnsi="Arial" w:cs="Arial"/>
            <w:color w:val="303030"/>
            <w:sz w:val="24"/>
            <w:szCs w:val="24"/>
            <w:lang w:eastAsia="ru-RU"/>
          </w:rPr>
          <w:t> Проведите соединительные линии трёх цветов между именами московских князей и их делами.</w:t>
        </w:r>
      </w:ins>
    </w:p>
    <w:p w:rsidR="00AE26F6" w:rsidRPr="00AE26F6" w:rsidRDefault="00AE26F6" w:rsidP="00AE26F6">
      <w:pPr>
        <w:shd w:val="clear" w:color="auto" w:fill="FFFFFF"/>
        <w:spacing w:after="0" w:line="288" w:lineRule="atLeast"/>
        <w:jc w:val="center"/>
        <w:rPr>
          <w:ins w:id="130"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7620000" cy="9096375"/>
            <wp:effectExtent l="19050" t="0" r="0" b="0"/>
            <wp:docPr id="96" name="Рисунок 96" descr="§ 17. Предпосылки объединения русских земель. Усиление Московского княж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 17. Предпосылки объединения русских земель. Усиление Московского княжества"/>
                    <pic:cNvPicPr>
                      <a:picLocks noChangeAspect="1" noChangeArrowheads="1"/>
                    </pic:cNvPicPr>
                  </pic:nvPicPr>
                  <pic:blipFill>
                    <a:blip r:embed="rId52" cstate="print"/>
                    <a:srcRect/>
                    <a:stretch>
                      <a:fillRect/>
                    </a:stretch>
                  </pic:blipFill>
                  <pic:spPr bwMode="auto">
                    <a:xfrm>
                      <a:off x="0" y="0"/>
                      <a:ext cx="7620000" cy="9096375"/>
                    </a:xfrm>
                    <a:prstGeom prst="rect">
                      <a:avLst/>
                    </a:prstGeom>
                    <a:noFill/>
                    <a:ln w="9525">
                      <a:noFill/>
                      <a:miter lim="800000"/>
                      <a:headEnd/>
                      <a:tailEnd/>
                    </a:ln>
                  </pic:spPr>
                </pic:pic>
              </a:graphicData>
            </a:graphic>
          </wp:inline>
        </w:drawing>
      </w:r>
    </w:p>
    <w:p w:rsidR="00AE26F6" w:rsidRPr="00AE26F6" w:rsidRDefault="00AE26F6" w:rsidP="00AE26F6">
      <w:pPr>
        <w:shd w:val="clear" w:color="auto" w:fill="FFFFFF"/>
        <w:spacing w:after="240" w:line="288" w:lineRule="atLeast"/>
        <w:rPr>
          <w:ins w:id="131" w:author="Unknown"/>
          <w:rFonts w:ascii="Arial" w:eastAsia="Times New Roman" w:hAnsi="Arial" w:cs="Arial"/>
          <w:color w:val="303030"/>
          <w:sz w:val="24"/>
          <w:szCs w:val="24"/>
          <w:lang w:eastAsia="ru-RU"/>
        </w:rPr>
      </w:pPr>
      <w:ins w:id="132" w:author="Unknown">
        <w:r w:rsidRPr="00AE26F6">
          <w:rPr>
            <w:rFonts w:ascii="Arial" w:eastAsia="Times New Roman" w:hAnsi="Arial" w:cs="Arial"/>
            <w:color w:val="303030"/>
            <w:sz w:val="24"/>
            <w:szCs w:val="24"/>
            <w:lang w:eastAsia="ru-RU"/>
          </w:rPr>
          <w:lastRenderedPageBreak/>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4.</w:t>
        </w:r>
        <w:r w:rsidRPr="00AE26F6">
          <w:rPr>
            <w:rFonts w:ascii="Arial" w:eastAsia="Times New Roman" w:hAnsi="Arial" w:cs="Arial"/>
            <w:color w:val="303030"/>
            <w:sz w:val="24"/>
            <w:szCs w:val="24"/>
            <w:lang w:eastAsia="ru-RU"/>
          </w:rPr>
          <w:t> Отметьте красным цветом причины, а зеленым — предпосылки (предварительные условия) объединения русских земель.</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CC00"/>
            <w:sz w:val="24"/>
            <w:szCs w:val="24"/>
            <w:lang w:eastAsia="ru-RU"/>
          </w:rPr>
          <w:t>1) Хозяйственное возрождение Северо-Восточной Руси.</w:t>
        </w:r>
        <w:r w:rsidRPr="00AE26F6">
          <w:rPr>
            <w:rFonts w:ascii="Arial" w:eastAsia="Times New Roman" w:hAnsi="Arial" w:cs="Arial"/>
            <w:i/>
            <w:iCs/>
            <w:color w:val="33CC00"/>
            <w:sz w:val="24"/>
            <w:szCs w:val="24"/>
            <w:lang w:eastAsia="ru-RU"/>
          </w:rPr>
          <w:br/>
          <w:t>2) Восстановление торговых связей между княжествами</w:t>
        </w:r>
        <w:r w:rsidRPr="00AE26F6">
          <w:rPr>
            <w:rFonts w:ascii="Arial" w:eastAsia="Times New Roman" w:hAnsi="Arial" w:cs="Arial"/>
            <w:i/>
            <w:iCs/>
            <w:color w:val="303030"/>
            <w:sz w:val="24"/>
            <w:szCs w:val="24"/>
            <w:lang w:eastAsia="ru-RU"/>
          </w:rPr>
          <w:t>.</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CC0000"/>
            <w:sz w:val="24"/>
            <w:szCs w:val="24"/>
            <w:lang w:eastAsia="ru-RU"/>
          </w:rPr>
          <w:t>3) Необходимость свержения ордынского владычества.</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CC00"/>
            <w:sz w:val="24"/>
            <w:szCs w:val="24"/>
            <w:lang w:eastAsia="ru-RU"/>
          </w:rPr>
          <w:t>4) Сохранение единства церковной организации.</w:t>
        </w:r>
        <w:r w:rsidRPr="00AE26F6">
          <w:rPr>
            <w:rFonts w:ascii="Arial" w:eastAsia="Times New Roman" w:hAnsi="Arial" w:cs="Arial"/>
            <w:i/>
            <w:iCs/>
            <w:color w:val="33CC00"/>
            <w:sz w:val="24"/>
            <w:szCs w:val="24"/>
            <w:lang w:eastAsia="ru-RU"/>
          </w:rPr>
          <w:br/>
          <w:t>5) Единая вера, язык и культурные традиции.</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5.</w:t>
        </w:r>
        <w:r w:rsidRPr="00AE26F6">
          <w:rPr>
            <w:rFonts w:ascii="Arial" w:eastAsia="Times New Roman" w:hAnsi="Arial" w:cs="Arial"/>
            <w:color w:val="303030"/>
            <w:sz w:val="24"/>
            <w:szCs w:val="24"/>
            <w:lang w:eastAsia="ru-RU"/>
          </w:rPr>
          <w:t> Соотнесите группы русского общества и причины их заинтересованности в появлении единого государства.</w:t>
        </w:r>
      </w:ins>
    </w:p>
    <w:p w:rsidR="00AE26F6" w:rsidRPr="00AE26F6" w:rsidRDefault="00AE26F6" w:rsidP="00AE26F6">
      <w:pPr>
        <w:shd w:val="clear" w:color="auto" w:fill="FFFFFF"/>
        <w:spacing w:after="0" w:line="288" w:lineRule="atLeast"/>
        <w:jc w:val="center"/>
        <w:rPr>
          <w:ins w:id="133"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drawing>
          <wp:inline distT="0" distB="0" distL="0" distR="0">
            <wp:extent cx="6867525" cy="4381500"/>
            <wp:effectExtent l="19050" t="0" r="9525" b="0"/>
            <wp:docPr id="97" name="Рисунок 97" descr="§ 17. Предпосылки объединения русских земель. Усиление Московского княж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 17. Предпосылки объединения русских земель. Усиление Московского княжества"/>
                    <pic:cNvPicPr>
                      <a:picLocks noChangeAspect="1" noChangeArrowheads="1"/>
                    </pic:cNvPicPr>
                  </pic:nvPicPr>
                  <pic:blipFill>
                    <a:blip r:embed="rId53" cstate="print"/>
                    <a:srcRect/>
                    <a:stretch>
                      <a:fillRect/>
                    </a:stretch>
                  </pic:blipFill>
                  <pic:spPr bwMode="auto">
                    <a:xfrm>
                      <a:off x="0" y="0"/>
                      <a:ext cx="6867525" cy="4381500"/>
                    </a:xfrm>
                    <a:prstGeom prst="rect">
                      <a:avLst/>
                    </a:prstGeom>
                    <a:noFill/>
                    <a:ln w="9525">
                      <a:noFill/>
                      <a:miter lim="800000"/>
                      <a:headEnd/>
                      <a:tailEnd/>
                    </a:ln>
                  </pic:spPr>
                </pic:pic>
              </a:graphicData>
            </a:graphic>
          </wp:inline>
        </w:drawing>
      </w:r>
    </w:p>
    <w:p w:rsidR="00AE26F6" w:rsidRDefault="00AE26F6" w:rsidP="00A03CFB">
      <w:pPr>
        <w:rPr>
          <w:lang w:val="en-US"/>
        </w:rPr>
      </w:pPr>
    </w:p>
    <w:p w:rsidR="00AE26F6" w:rsidRDefault="00AE26F6" w:rsidP="00A03CFB">
      <w:pPr>
        <w:rPr>
          <w:lang w:val="en-US"/>
        </w:rPr>
      </w:pPr>
    </w:p>
    <w:p w:rsidR="00AE26F6" w:rsidRPr="00AE26F6" w:rsidRDefault="00AE26F6" w:rsidP="00AE26F6">
      <w:pPr>
        <w:shd w:val="clear" w:color="auto" w:fill="FAFAFA"/>
        <w:spacing w:after="150" w:line="300" w:lineRule="atLeast"/>
        <w:outlineLvl w:val="0"/>
        <w:rPr>
          <w:rFonts w:ascii="Arial" w:eastAsia="Times New Roman" w:hAnsi="Arial" w:cs="Arial"/>
          <w:b/>
          <w:bCs/>
          <w:color w:val="505050"/>
          <w:kern w:val="36"/>
          <w:sz w:val="48"/>
          <w:szCs w:val="48"/>
          <w:lang w:eastAsia="ru-RU"/>
        </w:rPr>
      </w:pPr>
      <w:r w:rsidRPr="00AE26F6">
        <w:rPr>
          <w:rFonts w:ascii="Arial" w:eastAsia="Times New Roman" w:hAnsi="Arial" w:cs="Arial"/>
          <w:b/>
          <w:bCs/>
          <w:color w:val="505050"/>
          <w:kern w:val="36"/>
          <w:sz w:val="48"/>
          <w:szCs w:val="48"/>
          <w:lang w:eastAsia="ru-RU"/>
        </w:rPr>
        <w:t>§ 18. Москва – центр борьбы с ордынским владычеством. Куликовская битва</w:t>
      </w:r>
    </w:p>
    <w:p w:rsidR="00AE26F6" w:rsidRPr="00AE26F6" w:rsidRDefault="00AE26F6" w:rsidP="00AE26F6">
      <w:pPr>
        <w:shd w:val="clear" w:color="auto" w:fill="FFFFFF"/>
        <w:spacing w:after="240" w:line="288" w:lineRule="atLeast"/>
        <w:rPr>
          <w:ins w:id="134" w:author="Unknown"/>
          <w:rFonts w:ascii="Arial" w:eastAsia="Times New Roman" w:hAnsi="Arial" w:cs="Arial"/>
          <w:color w:val="303030"/>
          <w:sz w:val="24"/>
          <w:szCs w:val="24"/>
          <w:lang w:eastAsia="ru-RU"/>
        </w:rPr>
      </w:pPr>
      <w:ins w:id="135" w:author="Unknown">
        <w:r w:rsidRPr="00AE26F6">
          <w:rPr>
            <w:rFonts w:ascii="Arial" w:eastAsia="Times New Roman" w:hAnsi="Arial" w:cs="Arial"/>
            <w:b/>
            <w:bCs/>
            <w:color w:val="CC0000"/>
            <w:sz w:val="24"/>
            <w:szCs w:val="24"/>
            <w:lang w:eastAsia="ru-RU"/>
          </w:rPr>
          <w:t>Задание 1.</w:t>
        </w:r>
        <w:r w:rsidRPr="00AE26F6">
          <w:rPr>
            <w:rFonts w:ascii="Arial" w:eastAsia="Times New Roman" w:hAnsi="Arial" w:cs="Arial"/>
            <w:color w:val="303030"/>
            <w:sz w:val="24"/>
            <w:szCs w:val="24"/>
            <w:lang w:eastAsia="ru-RU"/>
          </w:rPr>
          <w:t> Выберите правильный ответ.</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lastRenderedPageBreak/>
          <w:t>1. Русская православная церковь перед Куликовской битвой:</w:t>
        </w:r>
        <w:r w:rsidRPr="00AE26F6">
          <w:rPr>
            <w:rFonts w:ascii="Arial" w:eastAsia="Times New Roman" w:hAnsi="Arial" w:cs="Arial"/>
            <w:color w:val="303030"/>
            <w:sz w:val="24"/>
            <w:szCs w:val="24"/>
            <w:lang w:eastAsia="ru-RU"/>
          </w:rPr>
          <w:br/>
          <w:t>а) не поддержала московского князя, опасаясь, что ордынцы заставят церковников платить дань;</w:t>
        </w:r>
        <w:r w:rsidRPr="00AE26F6">
          <w:rPr>
            <w:rFonts w:ascii="Arial" w:eastAsia="Times New Roman" w:hAnsi="Arial" w:cs="Arial"/>
            <w:color w:val="303030"/>
            <w:sz w:val="24"/>
            <w:szCs w:val="24"/>
            <w:lang w:eastAsia="ru-RU"/>
          </w:rPr>
          <w:br/>
          <w:t>б) заняла нейтральную позицию, но тайно надеялась на победу русских войск;</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66FF"/>
            <w:sz w:val="24"/>
            <w:szCs w:val="24"/>
            <w:lang w:eastAsia="ru-RU"/>
          </w:rPr>
          <w:t>в) оказала большую моральную поддержку московскому ополчению, благословив Дмитрия Ивановича на борьбу с врагом.</w:t>
        </w:r>
        <w:r w:rsidRPr="00AE26F6">
          <w:rPr>
            <w:rFonts w:ascii="Arial" w:eastAsia="Times New Roman" w:hAnsi="Arial" w:cs="Arial"/>
            <w:color w:val="303030"/>
            <w:sz w:val="24"/>
            <w:szCs w:val="24"/>
            <w:lang w:eastAsia="ru-RU"/>
          </w:rPr>
          <w:br/>
          <w:t xml:space="preserve">2. Кто такие </w:t>
        </w:r>
        <w:proofErr w:type="spellStart"/>
        <w:r w:rsidRPr="00AE26F6">
          <w:rPr>
            <w:rFonts w:ascii="Arial" w:eastAsia="Times New Roman" w:hAnsi="Arial" w:cs="Arial"/>
            <w:color w:val="303030"/>
            <w:sz w:val="24"/>
            <w:szCs w:val="24"/>
            <w:lang w:eastAsia="ru-RU"/>
          </w:rPr>
          <w:t>Пересвет</w:t>
        </w:r>
        <w:proofErr w:type="spellEnd"/>
        <w:r w:rsidRPr="00AE26F6">
          <w:rPr>
            <w:rFonts w:ascii="Arial" w:eastAsia="Times New Roman" w:hAnsi="Arial" w:cs="Arial"/>
            <w:color w:val="303030"/>
            <w:sz w:val="24"/>
            <w:szCs w:val="24"/>
            <w:lang w:eastAsia="ru-RU"/>
          </w:rPr>
          <w:t xml:space="preserve"> и </w:t>
        </w:r>
        <w:proofErr w:type="spellStart"/>
        <w:r w:rsidRPr="00AE26F6">
          <w:rPr>
            <w:rFonts w:ascii="Arial" w:eastAsia="Times New Roman" w:hAnsi="Arial" w:cs="Arial"/>
            <w:color w:val="303030"/>
            <w:sz w:val="24"/>
            <w:szCs w:val="24"/>
            <w:lang w:eastAsia="ru-RU"/>
          </w:rPr>
          <w:t>Ослябя</w:t>
        </w:r>
        <w:proofErr w:type="spellEnd"/>
        <w:r w:rsidRPr="00AE26F6">
          <w:rPr>
            <w:rFonts w:ascii="Arial" w:eastAsia="Times New Roman" w:hAnsi="Arial" w:cs="Arial"/>
            <w:color w:val="303030"/>
            <w:sz w:val="24"/>
            <w:szCs w:val="24"/>
            <w:lang w:eastAsia="ru-RU"/>
          </w:rPr>
          <w:t>?</w:t>
        </w:r>
        <w:r w:rsidRPr="00AE26F6">
          <w:rPr>
            <w:rFonts w:ascii="Arial" w:eastAsia="Times New Roman" w:hAnsi="Arial" w:cs="Arial"/>
            <w:color w:val="303030"/>
            <w:sz w:val="24"/>
            <w:szCs w:val="24"/>
            <w:lang w:eastAsia="ru-RU"/>
          </w:rPr>
          <w:br/>
          <w:t>а) дружинники Дмитрия Донского, отличившиеся в Куликовской битве;</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66FF"/>
            <w:sz w:val="24"/>
            <w:szCs w:val="24"/>
            <w:lang w:eastAsia="ru-RU"/>
          </w:rPr>
          <w:t>б) монахи-богатыри, отправленные Сергием Радонежским на битву с Мамаем;</w:t>
        </w:r>
        <w:r w:rsidRPr="00AE26F6">
          <w:rPr>
            <w:rFonts w:ascii="Arial" w:eastAsia="Times New Roman" w:hAnsi="Arial" w:cs="Arial"/>
            <w:color w:val="303030"/>
            <w:sz w:val="24"/>
            <w:szCs w:val="24"/>
            <w:lang w:eastAsia="ru-RU"/>
          </w:rPr>
          <w:br/>
          <w:t>в) русские князья — союзники Мамая.</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2.</w:t>
        </w:r>
        <w:r w:rsidRPr="00AE26F6">
          <w:rPr>
            <w:rFonts w:ascii="Arial" w:eastAsia="Times New Roman" w:hAnsi="Arial" w:cs="Arial"/>
            <w:color w:val="303030"/>
            <w:sz w:val="24"/>
            <w:szCs w:val="24"/>
            <w:lang w:eastAsia="ru-RU"/>
          </w:rPr>
          <w:t> Заполните сравнительную таблицу «Москва и Орда накануне Куликовской битвы».</w:t>
        </w:r>
      </w:ins>
    </w:p>
    <w:p w:rsidR="00AE26F6" w:rsidRPr="00AE26F6" w:rsidRDefault="00AE26F6" w:rsidP="00AE26F6">
      <w:pPr>
        <w:shd w:val="clear" w:color="auto" w:fill="FFFFFF"/>
        <w:spacing w:after="0" w:line="288" w:lineRule="atLeast"/>
        <w:jc w:val="center"/>
        <w:rPr>
          <w:ins w:id="136"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drawing>
          <wp:inline distT="0" distB="0" distL="0" distR="0">
            <wp:extent cx="7620000" cy="4524375"/>
            <wp:effectExtent l="19050" t="0" r="0" b="0"/>
            <wp:docPr id="101" name="Рисунок 101" descr="§ 18. Москва – центр борьбы с ордынским владычеством. Куликовская би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18. Москва – центр борьбы с ордынским владычеством. Куликовская битва"/>
                    <pic:cNvPicPr>
                      <a:picLocks noChangeAspect="1" noChangeArrowheads="1"/>
                    </pic:cNvPicPr>
                  </pic:nvPicPr>
                  <pic:blipFill>
                    <a:blip r:embed="rId54" cstate="print"/>
                    <a:srcRect/>
                    <a:stretch>
                      <a:fillRect/>
                    </a:stretch>
                  </pic:blipFill>
                  <pic:spPr bwMode="auto">
                    <a:xfrm>
                      <a:off x="0" y="0"/>
                      <a:ext cx="7620000" cy="4524375"/>
                    </a:xfrm>
                    <a:prstGeom prst="rect">
                      <a:avLst/>
                    </a:prstGeom>
                    <a:noFill/>
                    <a:ln w="9525">
                      <a:noFill/>
                      <a:miter lim="800000"/>
                      <a:headEnd/>
                      <a:tailEnd/>
                    </a:ln>
                  </pic:spPr>
                </pic:pic>
              </a:graphicData>
            </a:graphic>
          </wp:inline>
        </w:drawing>
      </w:r>
    </w:p>
    <w:p w:rsidR="00AE26F6" w:rsidRPr="00AE26F6" w:rsidRDefault="00AE26F6" w:rsidP="00AE26F6">
      <w:pPr>
        <w:shd w:val="clear" w:color="auto" w:fill="FFFFFF"/>
        <w:spacing w:after="240" w:line="288" w:lineRule="atLeast"/>
        <w:rPr>
          <w:ins w:id="137" w:author="Unknown"/>
          <w:rFonts w:ascii="Arial" w:eastAsia="Times New Roman" w:hAnsi="Arial" w:cs="Arial"/>
          <w:color w:val="303030"/>
          <w:sz w:val="24"/>
          <w:szCs w:val="24"/>
          <w:lang w:eastAsia="ru-RU"/>
        </w:rPr>
      </w:pPr>
      <w:ins w:id="138" w:author="Unknown">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3.</w:t>
        </w:r>
        <w:r w:rsidRPr="00AE26F6">
          <w:rPr>
            <w:rFonts w:ascii="Arial" w:eastAsia="Times New Roman" w:hAnsi="Arial" w:cs="Arial"/>
            <w:color w:val="303030"/>
            <w:sz w:val="24"/>
            <w:szCs w:val="24"/>
            <w:lang w:eastAsia="ru-RU"/>
          </w:rPr>
          <w:t> В схеме «Куликовская битва» расставьте соответствующие цифры, используя красный цвет для обозначения русских войск и зеленый — монгольских войск.</w:t>
        </w:r>
      </w:ins>
    </w:p>
    <w:p w:rsidR="00AE26F6" w:rsidRPr="00AE26F6" w:rsidRDefault="00AE26F6" w:rsidP="00AE26F6">
      <w:pPr>
        <w:shd w:val="clear" w:color="auto" w:fill="FFFFFF"/>
        <w:spacing w:after="0" w:line="288" w:lineRule="atLeast"/>
        <w:jc w:val="center"/>
        <w:rPr>
          <w:ins w:id="139"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6753225" cy="8515350"/>
            <wp:effectExtent l="19050" t="0" r="9525" b="0"/>
            <wp:docPr id="102" name="Рисунок 102" descr="§ 18. Москва – центр борьбы с ордынским владычеством. Куликовская би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 18. Москва – центр борьбы с ордынским владычеством. Куликовская битва"/>
                    <pic:cNvPicPr>
                      <a:picLocks noChangeAspect="1" noChangeArrowheads="1"/>
                    </pic:cNvPicPr>
                  </pic:nvPicPr>
                  <pic:blipFill>
                    <a:blip r:embed="rId55" cstate="print"/>
                    <a:srcRect/>
                    <a:stretch>
                      <a:fillRect/>
                    </a:stretch>
                  </pic:blipFill>
                  <pic:spPr bwMode="auto">
                    <a:xfrm>
                      <a:off x="0" y="0"/>
                      <a:ext cx="6753225" cy="8515350"/>
                    </a:xfrm>
                    <a:prstGeom prst="rect">
                      <a:avLst/>
                    </a:prstGeom>
                    <a:noFill/>
                    <a:ln w="9525">
                      <a:noFill/>
                      <a:miter lim="800000"/>
                      <a:headEnd/>
                      <a:tailEnd/>
                    </a:ln>
                  </pic:spPr>
                </pic:pic>
              </a:graphicData>
            </a:graphic>
          </wp:inline>
        </w:drawing>
      </w:r>
    </w:p>
    <w:p w:rsidR="00AE26F6" w:rsidRPr="00AE26F6" w:rsidRDefault="00AE26F6" w:rsidP="00AE26F6">
      <w:pPr>
        <w:shd w:val="clear" w:color="auto" w:fill="FFFFFF"/>
        <w:spacing w:after="0" w:line="288" w:lineRule="atLeast"/>
        <w:rPr>
          <w:ins w:id="140" w:author="Unknown"/>
          <w:rFonts w:ascii="Arial" w:eastAsia="Times New Roman" w:hAnsi="Arial" w:cs="Arial"/>
          <w:color w:val="303030"/>
          <w:sz w:val="24"/>
          <w:szCs w:val="24"/>
          <w:lang w:eastAsia="ru-RU"/>
        </w:rPr>
      </w:pPr>
      <w:ins w:id="141" w:author="Unknown">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4.</w:t>
        </w:r>
        <w:r w:rsidRPr="00AE26F6">
          <w:rPr>
            <w:rFonts w:ascii="Arial" w:eastAsia="Times New Roman" w:hAnsi="Arial" w:cs="Arial"/>
            <w:color w:val="303030"/>
            <w:sz w:val="24"/>
            <w:szCs w:val="24"/>
            <w:lang w:eastAsia="ru-RU"/>
          </w:rPr>
          <w:t> Вычеркните лишнее имя.</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lastRenderedPageBreak/>
          <w:t xml:space="preserve">Дмитрий Донской, </w:t>
        </w:r>
        <w:proofErr w:type="spellStart"/>
        <w:r w:rsidRPr="00AE26F6">
          <w:rPr>
            <w:rFonts w:ascii="Arial" w:eastAsia="Times New Roman" w:hAnsi="Arial" w:cs="Arial"/>
            <w:color w:val="303030"/>
            <w:sz w:val="24"/>
            <w:szCs w:val="24"/>
            <w:lang w:eastAsia="ru-RU"/>
          </w:rPr>
          <w:t>Пересвет</w:t>
        </w:r>
        <w:proofErr w:type="spellEnd"/>
        <w:r w:rsidRPr="00AE26F6">
          <w:rPr>
            <w:rFonts w:ascii="Arial" w:eastAsia="Times New Roman" w:hAnsi="Arial" w:cs="Arial"/>
            <w:color w:val="303030"/>
            <w:sz w:val="24"/>
            <w:szCs w:val="24"/>
            <w:lang w:eastAsia="ru-RU"/>
          </w:rPr>
          <w:t xml:space="preserve">, Дмитрий </w:t>
        </w:r>
        <w:proofErr w:type="spellStart"/>
        <w:r w:rsidRPr="00AE26F6">
          <w:rPr>
            <w:rFonts w:ascii="Arial" w:eastAsia="Times New Roman" w:hAnsi="Arial" w:cs="Arial"/>
            <w:color w:val="303030"/>
            <w:sz w:val="24"/>
            <w:szCs w:val="24"/>
            <w:lang w:eastAsia="ru-RU"/>
          </w:rPr>
          <w:t>Боброк</w:t>
        </w:r>
        <w:proofErr w:type="spellEnd"/>
        <w:r w:rsidRPr="00AE26F6">
          <w:rPr>
            <w:rFonts w:ascii="Arial" w:eastAsia="Times New Roman" w:hAnsi="Arial" w:cs="Arial"/>
            <w:color w:val="303030"/>
            <w:sz w:val="24"/>
            <w:szCs w:val="24"/>
            <w:lang w:eastAsia="ru-RU"/>
          </w:rPr>
          <w:t xml:space="preserve"> Волынский, Владимир Храбрый, </w:t>
        </w:r>
        <w:proofErr w:type="spellStart"/>
        <w:r w:rsidRPr="00AE26F6">
          <w:rPr>
            <w:rFonts w:ascii="Arial" w:eastAsia="Times New Roman" w:hAnsi="Arial" w:cs="Arial"/>
            <w:color w:val="303030"/>
            <w:sz w:val="24"/>
            <w:szCs w:val="24"/>
            <w:lang w:eastAsia="ru-RU"/>
          </w:rPr>
          <w:t>Челубей</w:t>
        </w:r>
        <w:proofErr w:type="spellEnd"/>
        <w:r w:rsidRPr="00AE26F6">
          <w:rPr>
            <w:rFonts w:ascii="Arial" w:eastAsia="Times New Roman" w:hAnsi="Arial" w:cs="Arial"/>
            <w:color w:val="303030"/>
            <w:sz w:val="24"/>
            <w:szCs w:val="24"/>
            <w:lang w:eastAsia="ru-RU"/>
          </w:rPr>
          <w:t>, Мамай, </w:t>
        </w:r>
        <w:proofErr w:type="spellStart"/>
        <w:r w:rsidRPr="00AE26F6">
          <w:rPr>
            <w:rFonts w:ascii="Arial" w:eastAsia="Times New Roman" w:hAnsi="Arial" w:cs="Arial"/>
            <w:i/>
            <w:iCs/>
            <w:strike/>
            <w:color w:val="3366FF"/>
            <w:sz w:val="24"/>
            <w:szCs w:val="24"/>
            <w:lang w:eastAsia="ru-RU"/>
          </w:rPr>
          <w:t>Токтамыш</w:t>
        </w:r>
        <w:proofErr w:type="spellEnd"/>
        <w:r w:rsidRPr="00AE26F6">
          <w:rPr>
            <w:rFonts w:ascii="Arial" w:eastAsia="Times New Roman" w:hAnsi="Arial" w:cs="Arial"/>
            <w:i/>
            <w:iCs/>
            <w:color w:val="303030"/>
            <w:sz w:val="24"/>
            <w:szCs w:val="24"/>
            <w:lang w:eastAsia="ru-RU"/>
          </w:rPr>
          <w:t>.</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b/>
            <w:bCs/>
            <w:color w:val="CC0000"/>
            <w:sz w:val="24"/>
            <w:szCs w:val="24"/>
            <w:lang w:eastAsia="ru-RU"/>
          </w:rPr>
          <w:t>Задание 5.</w:t>
        </w:r>
        <w:r w:rsidRPr="00AE26F6">
          <w:rPr>
            <w:rFonts w:ascii="Arial" w:eastAsia="Times New Roman" w:hAnsi="Arial" w:cs="Arial"/>
            <w:color w:val="303030"/>
            <w:sz w:val="24"/>
            <w:szCs w:val="24"/>
            <w:lang w:eastAsia="ru-RU"/>
          </w:rPr>
          <w:t> Отметьте красным цветом причины победы русских войск в Куликовской битве, синим — значение Куликовской битвы, зеленым — следствия победы русских войск.</w:t>
        </w:r>
        <w:r w:rsidRPr="00AE26F6">
          <w:rPr>
            <w:rFonts w:ascii="Arial" w:eastAsia="Times New Roman" w:hAnsi="Arial" w:cs="Arial"/>
            <w:color w:val="303030"/>
            <w:sz w:val="24"/>
            <w:szCs w:val="24"/>
            <w:lang w:eastAsia="ru-RU"/>
          </w:rPr>
          <w:br/>
        </w:r>
        <w:r w:rsidRPr="00AE26F6">
          <w:rPr>
            <w:rFonts w:ascii="Arial" w:eastAsia="Times New Roman" w:hAnsi="Arial" w:cs="Arial"/>
            <w:color w:val="303030"/>
            <w:sz w:val="24"/>
            <w:szCs w:val="24"/>
            <w:lang w:eastAsia="ru-RU"/>
          </w:rPr>
          <w:br/>
        </w:r>
        <w:r w:rsidRPr="00AE26F6">
          <w:rPr>
            <w:rFonts w:ascii="Arial" w:eastAsia="Times New Roman" w:hAnsi="Arial" w:cs="Arial"/>
            <w:i/>
            <w:iCs/>
            <w:color w:val="CC0000"/>
            <w:sz w:val="24"/>
            <w:szCs w:val="24"/>
            <w:lang w:eastAsia="ru-RU"/>
          </w:rPr>
          <w:t>1) полководческое мастерство Дмитрия Ивановича;</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66FF"/>
            <w:sz w:val="24"/>
            <w:szCs w:val="24"/>
            <w:lang w:eastAsia="ru-RU"/>
          </w:rPr>
          <w:t>2) ускорила распад Золотой Орды;</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CC0000"/>
            <w:sz w:val="24"/>
            <w:szCs w:val="24"/>
            <w:lang w:eastAsia="ru-RU"/>
          </w:rPr>
          <w:t>3) русские воины были воодушевлены благословением Сергия Радонежского;</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CC0000"/>
            <w:sz w:val="24"/>
            <w:szCs w:val="24"/>
            <w:lang w:eastAsia="ru-RU"/>
          </w:rPr>
          <w:t>4) героизм русских воинов;</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66FF"/>
            <w:sz w:val="24"/>
            <w:szCs w:val="24"/>
            <w:lang w:eastAsia="ru-RU"/>
          </w:rPr>
          <w:t>5) восстановила веру русских людей в свои силы;</w:t>
        </w:r>
        <w:r w:rsidRPr="00AE26F6">
          <w:rPr>
            <w:rFonts w:ascii="Arial" w:eastAsia="Times New Roman" w:hAnsi="Arial" w:cs="Arial"/>
            <w:color w:val="303030"/>
            <w:sz w:val="24"/>
            <w:szCs w:val="24"/>
            <w:lang w:eastAsia="ru-RU"/>
          </w:rPr>
          <w:br/>
        </w:r>
        <w:proofErr w:type="gramStart"/>
        <w:r w:rsidRPr="00AE26F6">
          <w:rPr>
            <w:rFonts w:ascii="Arial" w:eastAsia="Times New Roman" w:hAnsi="Arial" w:cs="Arial"/>
            <w:i/>
            <w:iCs/>
            <w:color w:val="33CC00"/>
            <w:sz w:val="24"/>
            <w:szCs w:val="24"/>
            <w:lang w:eastAsia="ru-RU"/>
          </w:rPr>
          <w:t xml:space="preserve">6) </w:t>
        </w:r>
        <w:proofErr w:type="gramEnd"/>
        <w:r w:rsidRPr="00AE26F6">
          <w:rPr>
            <w:rFonts w:ascii="Arial" w:eastAsia="Times New Roman" w:hAnsi="Arial" w:cs="Arial"/>
            <w:i/>
            <w:iCs/>
            <w:color w:val="33CC00"/>
            <w:sz w:val="24"/>
            <w:szCs w:val="24"/>
            <w:lang w:eastAsia="ru-RU"/>
          </w:rPr>
          <w:t>Москва стала центром освободительной борьбы против Орды;</w:t>
        </w:r>
        <w:r w:rsidRPr="00AE26F6">
          <w:rPr>
            <w:rFonts w:ascii="Arial" w:eastAsia="Times New Roman" w:hAnsi="Arial" w:cs="Arial"/>
            <w:color w:val="303030"/>
            <w:sz w:val="24"/>
            <w:szCs w:val="24"/>
            <w:lang w:eastAsia="ru-RU"/>
          </w:rPr>
          <w:br/>
        </w:r>
        <w:proofErr w:type="gramStart"/>
        <w:r w:rsidRPr="00AE26F6">
          <w:rPr>
            <w:rFonts w:ascii="Arial" w:eastAsia="Times New Roman" w:hAnsi="Arial" w:cs="Arial"/>
            <w:i/>
            <w:iCs/>
            <w:color w:val="CC0000"/>
            <w:sz w:val="24"/>
            <w:szCs w:val="24"/>
            <w:lang w:eastAsia="ru-RU"/>
          </w:rPr>
          <w:t>7) под знаменами Москвы сражались дружины и ополчения большинства русских земель;</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CC0000"/>
            <w:sz w:val="24"/>
            <w:szCs w:val="24"/>
            <w:lang w:eastAsia="ru-RU"/>
          </w:rPr>
          <w:t>8) ослабление Орды в результате усобиц;</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CC00"/>
            <w:sz w:val="24"/>
            <w:szCs w:val="24"/>
            <w:lang w:eastAsia="ru-RU"/>
          </w:rPr>
          <w:t>9) первая крупная победа Руси над Ордой;</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66FF"/>
            <w:sz w:val="24"/>
            <w:szCs w:val="24"/>
            <w:lang w:eastAsia="ru-RU"/>
          </w:rPr>
          <w:t>10) стало ясно, что только при объединении русских земель можно избавиться от ордынского владычества;</w:t>
        </w:r>
        <w:r w:rsidRPr="00AE26F6">
          <w:rPr>
            <w:rFonts w:ascii="Arial" w:eastAsia="Times New Roman" w:hAnsi="Arial" w:cs="Arial"/>
            <w:color w:val="303030"/>
            <w:sz w:val="24"/>
            <w:szCs w:val="24"/>
            <w:lang w:eastAsia="ru-RU"/>
          </w:rPr>
          <w:br/>
        </w:r>
        <w:r w:rsidRPr="00AE26F6">
          <w:rPr>
            <w:rFonts w:ascii="Arial" w:eastAsia="Times New Roman" w:hAnsi="Arial" w:cs="Arial"/>
            <w:i/>
            <w:iCs/>
            <w:color w:val="3366FF"/>
            <w:sz w:val="24"/>
            <w:szCs w:val="24"/>
            <w:lang w:eastAsia="ru-RU"/>
          </w:rPr>
          <w:t>11) дальнейшее усиление Москвы.</w:t>
        </w:r>
        <w:proofErr w:type="gramEnd"/>
      </w:ins>
    </w:p>
    <w:p w:rsidR="00AE26F6" w:rsidRPr="00D50C45" w:rsidRDefault="00AE26F6" w:rsidP="00A03CFB"/>
    <w:p w:rsidR="00C134AC" w:rsidRPr="00D50C45" w:rsidRDefault="00C134AC" w:rsidP="00A03CFB"/>
    <w:p w:rsidR="00C134AC" w:rsidRPr="00D50C45" w:rsidRDefault="00C134AC" w:rsidP="00A03CFB"/>
    <w:p w:rsidR="00AE26F6" w:rsidRPr="00AE26F6" w:rsidRDefault="00AE26F6" w:rsidP="00A03CFB"/>
    <w:p w:rsidR="00AE26F6" w:rsidRPr="00AE26F6" w:rsidRDefault="00AE26F6" w:rsidP="00A03CFB"/>
    <w:p w:rsidR="00AE26F6" w:rsidRPr="00AE26F6" w:rsidRDefault="00AE26F6" w:rsidP="00A03CFB"/>
    <w:p w:rsidR="00A03CFB" w:rsidRPr="00AE26F6" w:rsidRDefault="00A03CFB" w:rsidP="00A03CFB"/>
    <w:p w:rsidR="00C134AC" w:rsidRPr="00C134AC" w:rsidRDefault="00C134AC" w:rsidP="00C134AC">
      <w:pPr>
        <w:shd w:val="clear" w:color="auto" w:fill="FAFAFA"/>
        <w:spacing w:after="150" w:line="300" w:lineRule="atLeast"/>
        <w:outlineLvl w:val="0"/>
        <w:rPr>
          <w:rFonts w:ascii="Arial" w:eastAsia="Times New Roman" w:hAnsi="Arial" w:cs="Arial"/>
          <w:b/>
          <w:bCs/>
          <w:color w:val="505050"/>
          <w:kern w:val="36"/>
          <w:sz w:val="48"/>
          <w:szCs w:val="48"/>
          <w:lang w:eastAsia="ru-RU"/>
        </w:rPr>
      </w:pPr>
      <w:r w:rsidRPr="00C134AC">
        <w:rPr>
          <w:rFonts w:ascii="Arial" w:eastAsia="Times New Roman" w:hAnsi="Arial" w:cs="Arial"/>
          <w:b/>
          <w:bCs/>
          <w:color w:val="505050"/>
          <w:kern w:val="36"/>
          <w:sz w:val="48"/>
          <w:szCs w:val="48"/>
          <w:lang w:eastAsia="ru-RU"/>
        </w:rPr>
        <w:t>§ 19. Московское княжество и его соседи в конце XIV – середине XV века</w:t>
      </w:r>
    </w:p>
    <w:p w:rsidR="00C134AC" w:rsidRPr="00C134AC" w:rsidRDefault="00C134AC" w:rsidP="00C134AC">
      <w:pPr>
        <w:shd w:val="clear" w:color="auto" w:fill="FFFFFF"/>
        <w:spacing w:after="240" w:line="288" w:lineRule="atLeast"/>
        <w:rPr>
          <w:ins w:id="142" w:author="Unknown"/>
          <w:rFonts w:ascii="Arial" w:eastAsia="Times New Roman" w:hAnsi="Arial" w:cs="Arial"/>
          <w:color w:val="303030"/>
          <w:sz w:val="24"/>
          <w:szCs w:val="24"/>
          <w:lang w:eastAsia="ru-RU"/>
        </w:rPr>
      </w:pPr>
      <w:ins w:id="143" w:author="Unknown">
        <w:r w:rsidRPr="00C134AC">
          <w:rPr>
            <w:rFonts w:ascii="Arial" w:eastAsia="Times New Roman" w:hAnsi="Arial" w:cs="Arial"/>
            <w:b/>
            <w:bCs/>
            <w:color w:val="CC0000"/>
            <w:sz w:val="24"/>
            <w:szCs w:val="24"/>
            <w:lang w:eastAsia="ru-RU"/>
          </w:rPr>
          <w:t>Задание 1.</w:t>
        </w:r>
        <w:r w:rsidRPr="00C134AC">
          <w:rPr>
            <w:rFonts w:ascii="Arial" w:eastAsia="Times New Roman" w:hAnsi="Arial" w:cs="Arial"/>
            <w:color w:val="303030"/>
            <w:sz w:val="24"/>
            <w:szCs w:val="24"/>
            <w:lang w:eastAsia="ru-RU"/>
          </w:rPr>
          <w:t> В схеме «Столкновение двух принципов престолонаследия» обведите красным цветом стрелки между именами князей при передаче престола по наследственному принципу, синим — по принципу старшинства (в скобках указаны годы жизни князей).</w:t>
        </w:r>
      </w:ins>
    </w:p>
    <w:p w:rsidR="00C134AC" w:rsidRPr="00C134AC" w:rsidRDefault="00C134AC" w:rsidP="00C134AC">
      <w:pPr>
        <w:shd w:val="clear" w:color="auto" w:fill="FFFFFF"/>
        <w:spacing w:after="0" w:line="288" w:lineRule="atLeast"/>
        <w:jc w:val="center"/>
        <w:rPr>
          <w:ins w:id="144"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6734175" cy="4248150"/>
            <wp:effectExtent l="19050" t="0" r="9525" b="0"/>
            <wp:docPr id="105" name="Рисунок 105" descr="§ 19. Московское княжество и его соседи в конце XIV – середине XV 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 19. Московское княжество и его соседи в конце XIV – середине XV века"/>
                    <pic:cNvPicPr>
                      <a:picLocks noChangeAspect="1" noChangeArrowheads="1"/>
                    </pic:cNvPicPr>
                  </pic:nvPicPr>
                  <pic:blipFill>
                    <a:blip r:embed="rId56" cstate="print"/>
                    <a:srcRect/>
                    <a:stretch>
                      <a:fillRect/>
                    </a:stretch>
                  </pic:blipFill>
                  <pic:spPr bwMode="auto">
                    <a:xfrm>
                      <a:off x="0" y="0"/>
                      <a:ext cx="6734175" cy="4248150"/>
                    </a:xfrm>
                    <a:prstGeom prst="rect">
                      <a:avLst/>
                    </a:prstGeom>
                    <a:noFill/>
                    <a:ln w="9525">
                      <a:noFill/>
                      <a:miter lim="800000"/>
                      <a:headEnd/>
                      <a:tailEnd/>
                    </a:ln>
                  </pic:spPr>
                </pic:pic>
              </a:graphicData>
            </a:graphic>
          </wp:inline>
        </w:drawing>
      </w:r>
    </w:p>
    <w:p w:rsidR="00C134AC" w:rsidRPr="00C134AC" w:rsidRDefault="00C134AC" w:rsidP="00C134AC">
      <w:pPr>
        <w:shd w:val="clear" w:color="auto" w:fill="FFFFFF"/>
        <w:spacing w:after="240" w:line="288" w:lineRule="atLeast"/>
        <w:rPr>
          <w:ins w:id="145" w:author="Unknown"/>
          <w:rFonts w:ascii="Arial" w:eastAsia="Times New Roman" w:hAnsi="Arial" w:cs="Arial"/>
          <w:color w:val="303030"/>
          <w:sz w:val="24"/>
          <w:szCs w:val="24"/>
          <w:lang w:eastAsia="ru-RU"/>
        </w:rPr>
      </w:pPr>
      <w:ins w:id="146" w:author="Unknown">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2.</w:t>
        </w:r>
        <w:r w:rsidRPr="00C134AC">
          <w:rPr>
            <w:rFonts w:ascii="Arial" w:eastAsia="Times New Roman" w:hAnsi="Arial" w:cs="Arial"/>
            <w:color w:val="303030"/>
            <w:sz w:val="24"/>
            <w:szCs w:val="24"/>
            <w:lang w:eastAsia="ru-RU"/>
          </w:rPr>
          <w:t> Выберите правильный ответ.</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t>1. В своем завещании Дмитрий Донской:</w:t>
        </w:r>
        <w:r w:rsidRPr="00C134AC">
          <w:rPr>
            <w:rFonts w:ascii="Arial" w:eastAsia="Times New Roman" w:hAnsi="Arial" w:cs="Arial"/>
            <w:color w:val="303030"/>
            <w:sz w:val="24"/>
            <w:szCs w:val="24"/>
            <w:lang w:eastAsia="ru-RU"/>
          </w:rPr>
          <w:br/>
          <w:t xml:space="preserve">а) наказывал сыновьям слушаться хана </w:t>
        </w:r>
        <w:proofErr w:type="spellStart"/>
        <w:r w:rsidRPr="00C134AC">
          <w:rPr>
            <w:rFonts w:ascii="Arial" w:eastAsia="Times New Roman" w:hAnsi="Arial" w:cs="Arial"/>
            <w:color w:val="303030"/>
            <w:sz w:val="24"/>
            <w:szCs w:val="24"/>
            <w:lang w:eastAsia="ru-RU"/>
          </w:rPr>
          <w:t>Тохтамыша</w:t>
        </w:r>
        <w:proofErr w:type="spellEnd"/>
        <w:r w:rsidRPr="00C134AC">
          <w:rPr>
            <w:rFonts w:ascii="Arial" w:eastAsia="Times New Roman" w:hAnsi="Arial" w:cs="Arial"/>
            <w:color w:val="303030"/>
            <w:sz w:val="24"/>
            <w:szCs w:val="24"/>
            <w:lang w:eastAsia="ru-RU"/>
          </w:rPr>
          <w:t xml:space="preserve"> как отца своего;</w:t>
        </w:r>
        <w:r w:rsidRPr="00C134AC">
          <w:rPr>
            <w:rFonts w:ascii="Arial" w:eastAsia="Times New Roman" w:hAnsi="Arial" w:cs="Arial"/>
            <w:color w:val="303030"/>
            <w:sz w:val="24"/>
            <w:szCs w:val="24"/>
            <w:lang w:eastAsia="ru-RU"/>
          </w:rPr>
          <w:br/>
          <w:t>б) разделил Московское княжество поровну между сыновьями;</w:t>
        </w:r>
        <w:r w:rsidRPr="00C134AC">
          <w:rPr>
            <w:rFonts w:ascii="Arial" w:eastAsia="Times New Roman" w:hAnsi="Arial" w:cs="Arial"/>
            <w:color w:val="303030"/>
            <w:sz w:val="24"/>
            <w:szCs w:val="24"/>
            <w:lang w:eastAsia="ru-RU"/>
          </w:rPr>
          <w:br/>
        </w:r>
        <w:r w:rsidRPr="00C134AC">
          <w:rPr>
            <w:rFonts w:ascii="Arial" w:eastAsia="Times New Roman" w:hAnsi="Arial" w:cs="Arial"/>
            <w:i/>
            <w:iCs/>
            <w:color w:val="3366FF"/>
            <w:sz w:val="24"/>
            <w:szCs w:val="24"/>
            <w:lang w:eastAsia="ru-RU"/>
          </w:rPr>
          <w:t>в) завещал Владимирский престол старшему сыну Василию.</w:t>
        </w:r>
        <w:r w:rsidRPr="00C134AC">
          <w:rPr>
            <w:rFonts w:ascii="Arial" w:eastAsia="Times New Roman" w:hAnsi="Arial" w:cs="Arial"/>
            <w:color w:val="303030"/>
            <w:sz w:val="24"/>
            <w:szCs w:val="24"/>
            <w:lang w:eastAsia="ru-RU"/>
          </w:rPr>
          <w:br/>
          <w:t xml:space="preserve">2. </w:t>
        </w:r>
        <w:proofErr w:type="spellStart"/>
        <w:r w:rsidRPr="00C134AC">
          <w:rPr>
            <w:rFonts w:ascii="Arial" w:eastAsia="Times New Roman" w:hAnsi="Arial" w:cs="Arial"/>
            <w:color w:val="303030"/>
            <w:sz w:val="24"/>
            <w:szCs w:val="24"/>
            <w:lang w:eastAsia="ru-RU"/>
          </w:rPr>
          <w:t>Едигей</w:t>
        </w:r>
        <w:proofErr w:type="spellEnd"/>
        <w:r w:rsidRPr="00C134AC">
          <w:rPr>
            <w:rFonts w:ascii="Arial" w:eastAsia="Times New Roman" w:hAnsi="Arial" w:cs="Arial"/>
            <w:color w:val="303030"/>
            <w:sz w:val="24"/>
            <w:szCs w:val="24"/>
            <w:lang w:eastAsia="ru-RU"/>
          </w:rPr>
          <w:t xml:space="preserve"> организовал поход на Русь в 1408 году, чтобы:</w:t>
        </w:r>
        <w:r w:rsidRPr="00C134AC">
          <w:rPr>
            <w:rFonts w:ascii="Arial" w:eastAsia="Times New Roman" w:hAnsi="Arial" w:cs="Arial"/>
            <w:color w:val="303030"/>
            <w:sz w:val="24"/>
            <w:szCs w:val="24"/>
            <w:lang w:eastAsia="ru-RU"/>
          </w:rPr>
          <w:br/>
        </w:r>
        <w:r w:rsidRPr="00C134AC">
          <w:rPr>
            <w:rFonts w:ascii="Arial" w:eastAsia="Times New Roman" w:hAnsi="Arial" w:cs="Arial"/>
            <w:i/>
            <w:iCs/>
            <w:color w:val="3366FF"/>
            <w:sz w:val="24"/>
            <w:szCs w:val="24"/>
            <w:lang w:eastAsia="ru-RU"/>
          </w:rPr>
          <w:t>а) заставить Василия I уплачивать дань Орде;</w:t>
        </w:r>
        <w:r w:rsidRPr="00C134AC">
          <w:rPr>
            <w:rFonts w:ascii="Arial" w:eastAsia="Times New Roman" w:hAnsi="Arial" w:cs="Arial"/>
            <w:color w:val="303030"/>
            <w:sz w:val="24"/>
            <w:szCs w:val="24"/>
            <w:lang w:eastAsia="ru-RU"/>
          </w:rPr>
          <w:br/>
          <w:t>б) помочь Василию I утвердиться на московском престоле;</w:t>
        </w:r>
        <w:r w:rsidRPr="00C134AC">
          <w:rPr>
            <w:rFonts w:ascii="Arial" w:eastAsia="Times New Roman" w:hAnsi="Arial" w:cs="Arial"/>
            <w:color w:val="303030"/>
            <w:sz w:val="24"/>
            <w:szCs w:val="24"/>
            <w:lang w:eastAsia="ru-RU"/>
          </w:rPr>
          <w:br/>
          <w:t>в) помочь Тимуру завоевать Русь.</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3.</w:t>
        </w:r>
        <w:r w:rsidRPr="00C134AC">
          <w:rPr>
            <w:rFonts w:ascii="Arial" w:eastAsia="Times New Roman" w:hAnsi="Arial" w:cs="Arial"/>
            <w:color w:val="303030"/>
            <w:sz w:val="24"/>
            <w:szCs w:val="24"/>
            <w:lang w:eastAsia="ru-RU"/>
          </w:rPr>
          <w:t> Заполните пропуски в схеме «Союз Литвы и Польши».</w:t>
        </w:r>
      </w:ins>
    </w:p>
    <w:p w:rsidR="00C134AC" w:rsidRPr="00C134AC" w:rsidRDefault="00C134AC" w:rsidP="00C134AC">
      <w:pPr>
        <w:shd w:val="clear" w:color="auto" w:fill="FFFFFF"/>
        <w:spacing w:after="0" w:line="288" w:lineRule="atLeast"/>
        <w:jc w:val="center"/>
        <w:rPr>
          <w:ins w:id="147"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7105650" cy="6562725"/>
            <wp:effectExtent l="19050" t="0" r="0" b="0"/>
            <wp:docPr id="106" name="Рисунок 106" descr="§ 19. Московское княжество и его соседи в конце XIV – середине XV 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 19. Московское княжество и его соседи в конце XIV – середине XV века"/>
                    <pic:cNvPicPr>
                      <a:picLocks noChangeAspect="1" noChangeArrowheads="1"/>
                    </pic:cNvPicPr>
                  </pic:nvPicPr>
                  <pic:blipFill>
                    <a:blip r:embed="rId57" cstate="print"/>
                    <a:srcRect/>
                    <a:stretch>
                      <a:fillRect/>
                    </a:stretch>
                  </pic:blipFill>
                  <pic:spPr bwMode="auto">
                    <a:xfrm>
                      <a:off x="0" y="0"/>
                      <a:ext cx="7105650" cy="6562725"/>
                    </a:xfrm>
                    <a:prstGeom prst="rect">
                      <a:avLst/>
                    </a:prstGeom>
                    <a:noFill/>
                    <a:ln w="9525">
                      <a:noFill/>
                      <a:miter lim="800000"/>
                      <a:headEnd/>
                      <a:tailEnd/>
                    </a:ln>
                  </pic:spPr>
                </pic:pic>
              </a:graphicData>
            </a:graphic>
          </wp:inline>
        </w:drawing>
      </w:r>
    </w:p>
    <w:p w:rsidR="00C134AC" w:rsidRPr="00C134AC" w:rsidRDefault="00C134AC" w:rsidP="00C134AC">
      <w:pPr>
        <w:shd w:val="clear" w:color="auto" w:fill="FFFFFF"/>
        <w:spacing w:after="240" w:line="288" w:lineRule="atLeast"/>
        <w:rPr>
          <w:ins w:id="148" w:author="Unknown"/>
          <w:rFonts w:ascii="Arial" w:eastAsia="Times New Roman" w:hAnsi="Arial" w:cs="Arial"/>
          <w:color w:val="303030"/>
          <w:sz w:val="24"/>
          <w:szCs w:val="24"/>
          <w:lang w:eastAsia="ru-RU"/>
        </w:rPr>
      </w:pPr>
      <w:ins w:id="149" w:author="Unknown">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4.</w:t>
        </w:r>
        <w:r w:rsidRPr="00C134AC">
          <w:rPr>
            <w:rFonts w:ascii="Arial" w:eastAsia="Times New Roman" w:hAnsi="Arial" w:cs="Arial"/>
            <w:color w:val="303030"/>
            <w:sz w:val="24"/>
            <w:szCs w:val="24"/>
            <w:lang w:eastAsia="ru-RU"/>
          </w:rPr>
          <w:t>Выберите правильный ответ.</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t xml:space="preserve">1. Внуком великого князя литовского </w:t>
        </w:r>
        <w:proofErr w:type="spellStart"/>
        <w:r w:rsidRPr="00C134AC">
          <w:rPr>
            <w:rFonts w:ascii="Arial" w:eastAsia="Times New Roman" w:hAnsi="Arial" w:cs="Arial"/>
            <w:color w:val="303030"/>
            <w:sz w:val="24"/>
            <w:szCs w:val="24"/>
            <w:lang w:eastAsia="ru-RU"/>
          </w:rPr>
          <w:t>Витовта</w:t>
        </w:r>
        <w:proofErr w:type="spellEnd"/>
        <w:r w:rsidRPr="00C134AC">
          <w:rPr>
            <w:rFonts w:ascii="Arial" w:eastAsia="Times New Roman" w:hAnsi="Arial" w:cs="Arial"/>
            <w:color w:val="303030"/>
            <w:sz w:val="24"/>
            <w:szCs w:val="24"/>
            <w:lang w:eastAsia="ru-RU"/>
          </w:rPr>
          <w:t xml:space="preserve"> был:</w:t>
        </w:r>
        <w:r w:rsidRPr="00C134AC">
          <w:rPr>
            <w:rFonts w:ascii="Arial" w:eastAsia="Times New Roman" w:hAnsi="Arial" w:cs="Arial"/>
            <w:color w:val="303030"/>
            <w:sz w:val="24"/>
            <w:szCs w:val="24"/>
            <w:lang w:eastAsia="ru-RU"/>
          </w:rPr>
          <w:br/>
        </w:r>
        <w:r w:rsidRPr="00C134AC">
          <w:rPr>
            <w:rFonts w:ascii="Arial" w:eastAsia="Times New Roman" w:hAnsi="Arial" w:cs="Arial"/>
            <w:i/>
            <w:iCs/>
            <w:color w:val="3366FF"/>
            <w:sz w:val="24"/>
            <w:szCs w:val="24"/>
            <w:lang w:eastAsia="ru-RU"/>
          </w:rPr>
          <w:t>а) Василий Темный;</w:t>
        </w:r>
        <w:r w:rsidRPr="00C134AC">
          <w:rPr>
            <w:rFonts w:ascii="Arial" w:eastAsia="Times New Roman" w:hAnsi="Arial" w:cs="Arial"/>
            <w:color w:val="303030"/>
            <w:sz w:val="24"/>
            <w:szCs w:val="24"/>
            <w:lang w:eastAsia="ru-RU"/>
          </w:rPr>
          <w:br/>
          <w:t>б) Василий Косой;</w:t>
        </w:r>
        <w:r w:rsidRPr="00C134AC">
          <w:rPr>
            <w:rFonts w:ascii="Arial" w:eastAsia="Times New Roman" w:hAnsi="Arial" w:cs="Arial"/>
            <w:color w:val="303030"/>
            <w:sz w:val="24"/>
            <w:szCs w:val="24"/>
            <w:lang w:eastAsia="ru-RU"/>
          </w:rPr>
          <w:br/>
          <w:t xml:space="preserve">в) Дмитрий </w:t>
        </w:r>
        <w:proofErr w:type="spellStart"/>
        <w:r w:rsidRPr="00C134AC">
          <w:rPr>
            <w:rFonts w:ascii="Arial" w:eastAsia="Times New Roman" w:hAnsi="Arial" w:cs="Arial"/>
            <w:color w:val="303030"/>
            <w:sz w:val="24"/>
            <w:szCs w:val="24"/>
            <w:lang w:eastAsia="ru-RU"/>
          </w:rPr>
          <w:t>Шемяка</w:t>
        </w:r>
        <w:proofErr w:type="spellEnd"/>
        <w:r w:rsidRPr="00C134AC">
          <w:rPr>
            <w:rFonts w:ascii="Arial" w:eastAsia="Times New Roman" w:hAnsi="Arial" w:cs="Arial"/>
            <w:color w:val="303030"/>
            <w:sz w:val="24"/>
            <w:szCs w:val="24"/>
            <w:lang w:eastAsia="ru-RU"/>
          </w:rPr>
          <w:t>.</w:t>
        </w:r>
        <w:r w:rsidRPr="00C134AC">
          <w:rPr>
            <w:rFonts w:ascii="Arial" w:eastAsia="Times New Roman" w:hAnsi="Arial" w:cs="Arial"/>
            <w:color w:val="303030"/>
            <w:sz w:val="24"/>
            <w:szCs w:val="24"/>
            <w:lang w:eastAsia="ru-RU"/>
          </w:rPr>
          <w:br/>
          <w:t>2. В усобице между московскими князьями православная церковь:</w:t>
        </w:r>
        <w:r w:rsidRPr="00C134AC">
          <w:rPr>
            <w:rFonts w:ascii="Arial" w:eastAsia="Times New Roman" w:hAnsi="Arial" w:cs="Arial"/>
            <w:color w:val="303030"/>
            <w:sz w:val="24"/>
            <w:szCs w:val="24"/>
            <w:lang w:eastAsia="ru-RU"/>
          </w:rPr>
          <w:br/>
          <w:t>а) заняла выжидательную позицию;</w:t>
        </w:r>
        <w:r w:rsidRPr="00C134AC">
          <w:rPr>
            <w:rFonts w:ascii="Arial" w:eastAsia="Times New Roman" w:hAnsi="Arial" w:cs="Arial"/>
            <w:color w:val="303030"/>
            <w:sz w:val="24"/>
            <w:szCs w:val="24"/>
            <w:lang w:eastAsia="ru-RU"/>
          </w:rPr>
          <w:br/>
        </w:r>
        <w:r w:rsidRPr="00C134AC">
          <w:rPr>
            <w:rFonts w:ascii="Arial" w:eastAsia="Times New Roman" w:hAnsi="Arial" w:cs="Arial"/>
            <w:i/>
            <w:iCs/>
            <w:color w:val="3366FF"/>
            <w:sz w:val="24"/>
            <w:szCs w:val="24"/>
            <w:lang w:eastAsia="ru-RU"/>
          </w:rPr>
          <w:t>б) встала на сторону Василия II;</w:t>
        </w:r>
        <w:r w:rsidRPr="00C134AC">
          <w:rPr>
            <w:rFonts w:ascii="Arial" w:eastAsia="Times New Roman" w:hAnsi="Arial" w:cs="Arial"/>
            <w:color w:val="303030"/>
            <w:sz w:val="24"/>
            <w:szCs w:val="24"/>
            <w:lang w:eastAsia="ru-RU"/>
          </w:rPr>
          <w:br/>
          <w:t xml:space="preserve">в) поддержала Дмитрия </w:t>
        </w:r>
        <w:proofErr w:type="spellStart"/>
        <w:r w:rsidRPr="00C134AC">
          <w:rPr>
            <w:rFonts w:ascii="Arial" w:eastAsia="Times New Roman" w:hAnsi="Arial" w:cs="Arial"/>
            <w:color w:val="303030"/>
            <w:sz w:val="24"/>
            <w:szCs w:val="24"/>
            <w:lang w:eastAsia="ru-RU"/>
          </w:rPr>
          <w:t>Шемяку</w:t>
        </w:r>
        <w:proofErr w:type="spellEnd"/>
        <w:r w:rsidRPr="00C134AC">
          <w:rPr>
            <w:rFonts w:ascii="Arial" w:eastAsia="Times New Roman" w:hAnsi="Arial" w:cs="Arial"/>
            <w:color w:val="303030"/>
            <w:sz w:val="24"/>
            <w:szCs w:val="24"/>
            <w:lang w:eastAsia="ru-RU"/>
          </w:rPr>
          <w:t>.</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lastRenderedPageBreak/>
          <w:t>Задание 5.</w:t>
        </w:r>
        <w:r w:rsidRPr="00C134AC">
          <w:rPr>
            <w:rFonts w:ascii="Arial" w:eastAsia="Times New Roman" w:hAnsi="Arial" w:cs="Arial"/>
            <w:color w:val="303030"/>
            <w:sz w:val="24"/>
            <w:szCs w:val="24"/>
            <w:lang w:eastAsia="ru-RU"/>
          </w:rPr>
          <w:t> На контурной карте подпишите ханства, на которые распалась Золотая Орда.</w:t>
        </w:r>
      </w:ins>
    </w:p>
    <w:p w:rsidR="00C134AC" w:rsidRPr="00C134AC" w:rsidRDefault="00C134AC" w:rsidP="00C134AC">
      <w:pPr>
        <w:shd w:val="clear" w:color="auto" w:fill="FFFFFF"/>
        <w:spacing w:after="0" w:line="288" w:lineRule="atLeast"/>
        <w:jc w:val="center"/>
        <w:rPr>
          <w:ins w:id="150"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drawing>
          <wp:inline distT="0" distB="0" distL="0" distR="0">
            <wp:extent cx="6924675" cy="6915150"/>
            <wp:effectExtent l="19050" t="0" r="9525" b="0"/>
            <wp:docPr id="107" name="Рисунок 107" descr="§ 19. Московское княжество и его соседи в конце XIV – середине XV 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 19. Московское княжество и его соседи в конце XIV – середине XV века"/>
                    <pic:cNvPicPr>
                      <a:picLocks noChangeAspect="1" noChangeArrowheads="1"/>
                    </pic:cNvPicPr>
                  </pic:nvPicPr>
                  <pic:blipFill>
                    <a:blip r:embed="rId58" cstate="print"/>
                    <a:srcRect/>
                    <a:stretch>
                      <a:fillRect/>
                    </a:stretch>
                  </pic:blipFill>
                  <pic:spPr bwMode="auto">
                    <a:xfrm>
                      <a:off x="0" y="0"/>
                      <a:ext cx="6924675" cy="6915150"/>
                    </a:xfrm>
                    <a:prstGeom prst="rect">
                      <a:avLst/>
                    </a:prstGeom>
                    <a:noFill/>
                    <a:ln w="9525">
                      <a:noFill/>
                      <a:miter lim="800000"/>
                      <a:headEnd/>
                      <a:tailEnd/>
                    </a:ln>
                  </pic:spPr>
                </pic:pic>
              </a:graphicData>
            </a:graphic>
          </wp:inline>
        </w:drawing>
      </w:r>
    </w:p>
    <w:p w:rsidR="00C134AC" w:rsidRPr="00C134AC" w:rsidRDefault="00C134AC" w:rsidP="00C134AC">
      <w:pPr>
        <w:shd w:val="clear" w:color="auto" w:fill="FAFAFA"/>
        <w:spacing w:after="150" w:line="300" w:lineRule="atLeast"/>
        <w:outlineLvl w:val="0"/>
        <w:rPr>
          <w:rFonts w:ascii="Arial" w:eastAsia="Times New Roman" w:hAnsi="Arial" w:cs="Arial"/>
          <w:b/>
          <w:bCs/>
          <w:color w:val="505050"/>
          <w:kern w:val="36"/>
          <w:sz w:val="48"/>
          <w:szCs w:val="48"/>
          <w:lang w:eastAsia="ru-RU"/>
        </w:rPr>
      </w:pPr>
      <w:r w:rsidRPr="00C134AC">
        <w:rPr>
          <w:rFonts w:ascii="Arial" w:eastAsia="Times New Roman" w:hAnsi="Arial" w:cs="Arial"/>
          <w:b/>
          <w:bCs/>
          <w:color w:val="505050"/>
          <w:kern w:val="36"/>
          <w:sz w:val="48"/>
          <w:szCs w:val="48"/>
          <w:lang w:eastAsia="ru-RU"/>
        </w:rPr>
        <w:t>§ 20. Создание единого русского государства и конец ордынского владычества</w:t>
      </w:r>
    </w:p>
    <w:p w:rsidR="00C134AC" w:rsidRPr="00C134AC" w:rsidRDefault="00C134AC" w:rsidP="00C134AC">
      <w:pPr>
        <w:shd w:val="clear" w:color="auto" w:fill="FFFFFF"/>
        <w:spacing w:after="240" w:line="288" w:lineRule="atLeast"/>
        <w:rPr>
          <w:ins w:id="151" w:author="Unknown"/>
          <w:rFonts w:ascii="Arial" w:eastAsia="Times New Roman" w:hAnsi="Arial" w:cs="Arial"/>
          <w:color w:val="303030"/>
          <w:sz w:val="24"/>
          <w:szCs w:val="24"/>
          <w:lang w:eastAsia="ru-RU"/>
        </w:rPr>
      </w:pPr>
      <w:ins w:id="152" w:author="Unknown">
        <w:r w:rsidRPr="00C134AC">
          <w:rPr>
            <w:rFonts w:ascii="Arial" w:eastAsia="Times New Roman" w:hAnsi="Arial" w:cs="Arial"/>
            <w:b/>
            <w:bCs/>
            <w:color w:val="CC0000"/>
            <w:sz w:val="24"/>
            <w:szCs w:val="24"/>
            <w:lang w:eastAsia="ru-RU"/>
          </w:rPr>
          <w:t>Задание 1. </w:t>
        </w:r>
        <w:r w:rsidRPr="00C134AC">
          <w:rPr>
            <w:rFonts w:ascii="Arial" w:eastAsia="Times New Roman" w:hAnsi="Arial" w:cs="Arial"/>
            <w:color w:val="303030"/>
            <w:sz w:val="24"/>
            <w:szCs w:val="24"/>
            <w:lang w:eastAsia="ru-RU"/>
          </w:rPr>
          <w:t>Заполните пропуски в схеме.</w:t>
        </w:r>
      </w:ins>
    </w:p>
    <w:p w:rsidR="00C134AC" w:rsidRPr="00C134AC" w:rsidRDefault="00C134AC" w:rsidP="00C134AC">
      <w:pPr>
        <w:shd w:val="clear" w:color="auto" w:fill="FFFFFF"/>
        <w:spacing w:after="0" w:line="288" w:lineRule="atLeast"/>
        <w:jc w:val="center"/>
        <w:rPr>
          <w:ins w:id="153"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6667500" cy="8801100"/>
            <wp:effectExtent l="19050" t="0" r="0" b="0"/>
            <wp:docPr id="111" name="Рисунок 111" descr="§ 20. Создание единого русского государства и конец ордынского влады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 20. Создание единого русского государства и конец ордынского владычества"/>
                    <pic:cNvPicPr>
                      <a:picLocks noChangeAspect="1" noChangeArrowheads="1"/>
                    </pic:cNvPicPr>
                  </pic:nvPicPr>
                  <pic:blipFill>
                    <a:blip r:embed="rId59" cstate="print"/>
                    <a:srcRect/>
                    <a:stretch>
                      <a:fillRect/>
                    </a:stretch>
                  </pic:blipFill>
                  <pic:spPr bwMode="auto">
                    <a:xfrm>
                      <a:off x="0" y="0"/>
                      <a:ext cx="6667500" cy="8801100"/>
                    </a:xfrm>
                    <a:prstGeom prst="rect">
                      <a:avLst/>
                    </a:prstGeom>
                    <a:noFill/>
                    <a:ln w="9525">
                      <a:noFill/>
                      <a:miter lim="800000"/>
                      <a:headEnd/>
                      <a:tailEnd/>
                    </a:ln>
                  </pic:spPr>
                </pic:pic>
              </a:graphicData>
            </a:graphic>
          </wp:inline>
        </w:drawing>
      </w:r>
    </w:p>
    <w:p w:rsidR="00C134AC" w:rsidRPr="00C134AC" w:rsidRDefault="00C134AC" w:rsidP="00C134AC">
      <w:pPr>
        <w:shd w:val="clear" w:color="auto" w:fill="FFFFFF"/>
        <w:spacing w:after="240" w:line="288" w:lineRule="atLeast"/>
        <w:rPr>
          <w:ins w:id="154" w:author="Unknown"/>
          <w:rFonts w:ascii="Arial" w:eastAsia="Times New Roman" w:hAnsi="Arial" w:cs="Arial"/>
          <w:color w:val="303030"/>
          <w:sz w:val="24"/>
          <w:szCs w:val="24"/>
          <w:lang w:eastAsia="ru-RU"/>
        </w:rPr>
      </w:pPr>
      <w:ins w:id="155" w:author="Unknown">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lastRenderedPageBreak/>
          <w:t>Задание 2.</w:t>
        </w:r>
        <w:r w:rsidRPr="00C134AC">
          <w:rPr>
            <w:rFonts w:ascii="Arial" w:eastAsia="Times New Roman" w:hAnsi="Arial" w:cs="Arial"/>
            <w:color w:val="303030"/>
            <w:sz w:val="24"/>
            <w:szCs w:val="24"/>
            <w:lang w:eastAsia="ru-RU"/>
          </w:rPr>
          <w:t> Проведите соединительные линии трёх цветов между территориями, принадлежавшими к началу княжения Ивана III Москве, Литве, сохранившими свою независимость.</w:t>
        </w:r>
      </w:ins>
    </w:p>
    <w:p w:rsidR="00C134AC" w:rsidRPr="00C134AC" w:rsidRDefault="00C134AC" w:rsidP="00C134AC">
      <w:pPr>
        <w:shd w:val="clear" w:color="auto" w:fill="FFFFFF"/>
        <w:spacing w:after="0" w:line="288" w:lineRule="atLeast"/>
        <w:jc w:val="center"/>
        <w:rPr>
          <w:ins w:id="156"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drawing>
          <wp:inline distT="0" distB="0" distL="0" distR="0">
            <wp:extent cx="7067550" cy="4895850"/>
            <wp:effectExtent l="19050" t="0" r="0" b="0"/>
            <wp:docPr id="112" name="Рисунок 112" descr="§ 20. Создание единого русского государства и конец ордынского влады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 20. Создание единого русского государства и конец ордынского владычества"/>
                    <pic:cNvPicPr>
                      <a:picLocks noChangeAspect="1" noChangeArrowheads="1"/>
                    </pic:cNvPicPr>
                  </pic:nvPicPr>
                  <pic:blipFill>
                    <a:blip r:embed="rId60" cstate="print"/>
                    <a:srcRect/>
                    <a:stretch>
                      <a:fillRect/>
                    </a:stretch>
                  </pic:blipFill>
                  <pic:spPr bwMode="auto">
                    <a:xfrm>
                      <a:off x="0" y="0"/>
                      <a:ext cx="7067550" cy="4895850"/>
                    </a:xfrm>
                    <a:prstGeom prst="rect">
                      <a:avLst/>
                    </a:prstGeom>
                    <a:noFill/>
                    <a:ln w="9525">
                      <a:noFill/>
                      <a:miter lim="800000"/>
                      <a:headEnd/>
                      <a:tailEnd/>
                    </a:ln>
                  </pic:spPr>
                </pic:pic>
              </a:graphicData>
            </a:graphic>
          </wp:inline>
        </w:drawing>
      </w:r>
    </w:p>
    <w:p w:rsidR="00C134AC" w:rsidRPr="00C134AC" w:rsidRDefault="00C134AC" w:rsidP="00C134AC">
      <w:pPr>
        <w:shd w:val="clear" w:color="auto" w:fill="FFFFFF"/>
        <w:spacing w:after="240" w:line="288" w:lineRule="atLeast"/>
        <w:rPr>
          <w:ins w:id="157" w:author="Unknown"/>
          <w:rFonts w:ascii="Arial" w:eastAsia="Times New Roman" w:hAnsi="Arial" w:cs="Arial"/>
          <w:color w:val="303030"/>
          <w:sz w:val="24"/>
          <w:szCs w:val="24"/>
          <w:lang w:eastAsia="ru-RU"/>
        </w:rPr>
      </w:pPr>
      <w:ins w:id="158" w:author="Unknown">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3.</w:t>
        </w:r>
        <w:r w:rsidRPr="00C134AC">
          <w:rPr>
            <w:rFonts w:ascii="Arial" w:eastAsia="Times New Roman" w:hAnsi="Arial" w:cs="Arial"/>
            <w:color w:val="303030"/>
            <w:sz w:val="24"/>
            <w:szCs w:val="24"/>
            <w:lang w:eastAsia="ru-RU"/>
          </w:rPr>
          <w:t>Выберите правильный ответ.</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t>1. Самостоятельность Новгорода была ликвидирована в:</w:t>
        </w:r>
        <w:r w:rsidRPr="00C134AC">
          <w:rPr>
            <w:rFonts w:ascii="Arial" w:eastAsia="Times New Roman" w:hAnsi="Arial" w:cs="Arial"/>
            <w:color w:val="303030"/>
            <w:sz w:val="24"/>
            <w:szCs w:val="24"/>
            <w:lang w:eastAsia="ru-RU"/>
          </w:rPr>
          <w:br/>
          <w:t>а) 1477 году;</w:t>
        </w:r>
        <w:r w:rsidRPr="00C134AC">
          <w:rPr>
            <w:rFonts w:ascii="Arial" w:eastAsia="Times New Roman" w:hAnsi="Arial" w:cs="Arial"/>
            <w:color w:val="303030"/>
            <w:sz w:val="24"/>
            <w:szCs w:val="24"/>
            <w:lang w:eastAsia="ru-RU"/>
          </w:rPr>
          <w:br/>
          <w:t>б) 1475 году;</w:t>
        </w:r>
        <w:r w:rsidRPr="00C134AC">
          <w:rPr>
            <w:rFonts w:ascii="Arial" w:eastAsia="Times New Roman" w:hAnsi="Arial" w:cs="Arial"/>
            <w:color w:val="303030"/>
            <w:sz w:val="24"/>
            <w:szCs w:val="24"/>
            <w:lang w:eastAsia="ru-RU"/>
          </w:rPr>
          <w:br/>
        </w:r>
        <w:r w:rsidRPr="00C134AC">
          <w:rPr>
            <w:rFonts w:ascii="Arial" w:eastAsia="Times New Roman" w:hAnsi="Arial" w:cs="Arial"/>
            <w:i/>
            <w:iCs/>
            <w:color w:val="3366FF"/>
            <w:sz w:val="24"/>
            <w:szCs w:val="24"/>
            <w:lang w:eastAsia="ru-RU"/>
          </w:rPr>
          <w:t>в) 1478 году.</w:t>
        </w:r>
        <w:r w:rsidRPr="00C134AC">
          <w:rPr>
            <w:rFonts w:ascii="Arial" w:eastAsia="Times New Roman" w:hAnsi="Arial" w:cs="Arial"/>
            <w:color w:val="303030"/>
            <w:sz w:val="24"/>
            <w:szCs w:val="24"/>
            <w:lang w:eastAsia="ru-RU"/>
          </w:rPr>
          <w:br/>
          <w:t>2. Конец зависимости Руси от Орды связан с:</w:t>
        </w:r>
        <w:r w:rsidRPr="00C134AC">
          <w:rPr>
            <w:rFonts w:ascii="Arial" w:eastAsia="Times New Roman" w:hAnsi="Arial" w:cs="Arial"/>
            <w:color w:val="303030"/>
            <w:sz w:val="24"/>
            <w:szCs w:val="24"/>
            <w:lang w:eastAsia="ru-RU"/>
          </w:rPr>
          <w:br/>
          <w:t>а) Куликовской битвой;</w:t>
        </w:r>
        <w:r w:rsidRPr="00C134AC">
          <w:rPr>
            <w:rFonts w:ascii="Arial" w:eastAsia="Times New Roman" w:hAnsi="Arial" w:cs="Arial"/>
            <w:color w:val="303030"/>
            <w:sz w:val="24"/>
            <w:szCs w:val="24"/>
            <w:lang w:eastAsia="ru-RU"/>
          </w:rPr>
          <w:br/>
          <w:t xml:space="preserve">б) битвой на реке </w:t>
        </w:r>
        <w:proofErr w:type="spellStart"/>
        <w:r w:rsidRPr="00C134AC">
          <w:rPr>
            <w:rFonts w:ascii="Arial" w:eastAsia="Times New Roman" w:hAnsi="Arial" w:cs="Arial"/>
            <w:color w:val="303030"/>
            <w:sz w:val="24"/>
            <w:szCs w:val="24"/>
            <w:lang w:eastAsia="ru-RU"/>
          </w:rPr>
          <w:t>Воже</w:t>
        </w:r>
        <w:proofErr w:type="spellEnd"/>
        <w:r w:rsidRPr="00C134AC">
          <w:rPr>
            <w:rFonts w:ascii="Arial" w:eastAsia="Times New Roman" w:hAnsi="Arial" w:cs="Arial"/>
            <w:color w:val="303030"/>
            <w:sz w:val="24"/>
            <w:szCs w:val="24"/>
            <w:lang w:eastAsia="ru-RU"/>
          </w:rPr>
          <w:t>;</w:t>
        </w:r>
        <w:r w:rsidRPr="00C134AC">
          <w:rPr>
            <w:rFonts w:ascii="Arial" w:eastAsia="Times New Roman" w:hAnsi="Arial" w:cs="Arial"/>
            <w:color w:val="303030"/>
            <w:sz w:val="24"/>
            <w:szCs w:val="24"/>
            <w:lang w:eastAsia="ru-RU"/>
          </w:rPr>
          <w:br/>
        </w:r>
        <w:r w:rsidRPr="00C134AC">
          <w:rPr>
            <w:rFonts w:ascii="Arial" w:eastAsia="Times New Roman" w:hAnsi="Arial" w:cs="Arial"/>
            <w:i/>
            <w:iCs/>
            <w:color w:val="3366FF"/>
            <w:sz w:val="24"/>
            <w:szCs w:val="24"/>
            <w:lang w:eastAsia="ru-RU"/>
          </w:rPr>
          <w:t>в) стоянием на реке Угре;</w:t>
        </w:r>
        <w:r w:rsidRPr="00C134AC">
          <w:rPr>
            <w:rFonts w:ascii="Arial" w:eastAsia="Times New Roman" w:hAnsi="Arial" w:cs="Arial"/>
            <w:color w:val="303030"/>
            <w:sz w:val="24"/>
            <w:szCs w:val="24"/>
            <w:lang w:eastAsia="ru-RU"/>
          </w:rPr>
          <w:br/>
          <w:t xml:space="preserve">г) битвой на реке </w:t>
        </w:r>
        <w:proofErr w:type="spellStart"/>
        <w:r w:rsidRPr="00C134AC">
          <w:rPr>
            <w:rFonts w:ascii="Arial" w:eastAsia="Times New Roman" w:hAnsi="Arial" w:cs="Arial"/>
            <w:color w:val="303030"/>
            <w:sz w:val="24"/>
            <w:szCs w:val="24"/>
            <w:lang w:eastAsia="ru-RU"/>
          </w:rPr>
          <w:t>Шелони</w:t>
        </w:r>
        <w:proofErr w:type="spellEnd"/>
        <w:r w:rsidRPr="00C134AC">
          <w:rPr>
            <w:rFonts w:ascii="Arial" w:eastAsia="Times New Roman" w:hAnsi="Arial" w:cs="Arial"/>
            <w:color w:val="303030"/>
            <w:sz w:val="24"/>
            <w:szCs w:val="24"/>
            <w:lang w:eastAsia="ru-RU"/>
          </w:rPr>
          <w:t>.</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4. </w:t>
        </w:r>
        <w:r w:rsidRPr="00C134AC">
          <w:rPr>
            <w:rFonts w:ascii="Arial" w:eastAsia="Times New Roman" w:hAnsi="Arial" w:cs="Arial"/>
            <w:color w:val="303030"/>
            <w:sz w:val="24"/>
            <w:szCs w:val="24"/>
            <w:lang w:eastAsia="ru-RU"/>
          </w:rPr>
          <w:t>На контурной карте:</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t>а) подчеркните красным цветом два крупных города, присоединённые к Московскому княжеству при Иване III;</w:t>
        </w:r>
        <w:r w:rsidRPr="00C134AC">
          <w:rPr>
            <w:rFonts w:ascii="Arial" w:eastAsia="Times New Roman" w:hAnsi="Arial" w:cs="Arial"/>
            <w:color w:val="303030"/>
            <w:sz w:val="24"/>
            <w:szCs w:val="24"/>
            <w:lang w:eastAsia="ru-RU"/>
          </w:rPr>
          <w:br/>
          <w:t xml:space="preserve">б) закрасьте зелёным цветом земли, присоединённые к Московскому государству </w:t>
        </w:r>
        <w:r w:rsidRPr="00C134AC">
          <w:rPr>
            <w:rFonts w:ascii="Arial" w:eastAsia="Times New Roman" w:hAnsi="Arial" w:cs="Arial"/>
            <w:color w:val="303030"/>
            <w:sz w:val="24"/>
            <w:szCs w:val="24"/>
            <w:lang w:eastAsia="ru-RU"/>
          </w:rPr>
          <w:lastRenderedPageBreak/>
          <w:t>к концу правления Василия III;</w:t>
        </w:r>
        <w:r w:rsidRPr="00C134AC">
          <w:rPr>
            <w:rFonts w:ascii="Arial" w:eastAsia="Times New Roman" w:hAnsi="Arial" w:cs="Arial"/>
            <w:color w:val="303030"/>
            <w:sz w:val="24"/>
            <w:szCs w:val="24"/>
            <w:lang w:eastAsia="ru-RU"/>
          </w:rPr>
          <w:br/>
          <w:t xml:space="preserve">в) </w:t>
        </w:r>
        <w:proofErr w:type="gramStart"/>
        <w:r w:rsidRPr="00C134AC">
          <w:rPr>
            <w:rFonts w:ascii="Arial" w:eastAsia="Times New Roman" w:hAnsi="Arial" w:cs="Arial"/>
            <w:color w:val="303030"/>
            <w:sz w:val="24"/>
            <w:szCs w:val="24"/>
            <w:lang w:eastAsia="ru-RU"/>
          </w:rPr>
          <w:t>подчеркните</w:t>
        </w:r>
        <w:proofErr w:type="gramEnd"/>
        <w:r w:rsidRPr="00C134AC">
          <w:rPr>
            <w:rFonts w:ascii="Arial" w:eastAsia="Times New Roman" w:hAnsi="Arial" w:cs="Arial"/>
            <w:color w:val="303030"/>
            <w:sz w:val="24"/>
            <w:szCs w:val="24"/>
            <w:lang w:eastAsia="ru-RU"/>
          </w:rPr>
          <w:t xml:space="preserve"> синим цветом старинный русский город, который был возвращён Московскому государству при Василии Ш.</w:t>
        </w:r>
      </w:ins>
    </w:p>
    <w:p w:rsidR="00C134AC" w:rsidRPr="00C134AC" w:rsidRDefault="00C134AC" w:rsidP="00C134AC">
      <w:pPr>
        <w:shd w:val="clear" w:color="auto" w:fill="FFFFFF"/>
        <w:spacing w:after="0" w:line="288" w:lineRule="atLeast"/>
        <w:jc w:val="center"/>
        <w:rPr>
          <w:ins w:id="159"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drawing>
          <wp:inline distT="0" distB="0" distL="0" distR="0">
            <wp:extent cx="6591300" cy="7705725"/>
            <wp:effectExtent l="19050" t="0" r="0" b="0"/>
            <wp:docPr id="113" name="Рисунок 113" descr="§ 20. Создание единого русского государства и конец ордынского владыч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 20. Создание единого русского государства и конец ордынского владычества"/>
                    <pic:cNvPicPr>
                      <a:picLocks noChangeAspect="1" noChangeArrowheads="1"/>
                    </pic:cNvPicPr>
                  </pic:nvPicPr>
                  <pic:blipFill>
                    <a:blip r:embed="rId61" cstate="print"/>
                    <a:srcRect/>
                    <a:stretch>
                      <a:fillRect/>
                    </a:stretch>
                  </pic:blipFill>
                  <pic:spPr bwMode="auto">
                    <a:xfrm>
                      <a:off x="0" y="0"/>
                      <a:ext cx="6591300" cy="7705725"/>
                    </a:xfrm>
                    <a:prstGeom prst="rect">
                      <a:avLst/>
                    </a:prstGeom>
                    <a:noFill/>
                    <a:ln w="9525">
                      <a:noFill/>
                      <a:miter lim="800000"/>
                      <a:headEnd/>
                      <a:tailEnd/>
                    </a:ln>
                  </pic:spPr>
                </pic:pic>
              </a:graphicData>
            </a:graphic>
          </wp:inline>
        </w:drawing>
      </w:r>
    </w:p>
    <w:p w:rsidR="00C134AC" w:rsidRPr="00C134AC" w:rsidRDefault="00C134AC" w:rsidP="00C134AC">
      <w:pPr>
        <w:shd w:val="clear" w:color="auto" w:fill="FFFFFF"/>
        <w:spacing w:after="0" w:line="288" w:lineRule="atLeast"/>
        <w:rPr>
          <w:ins w:id="160" w:author="Unknown"/>
          <w:rFonts w:ascii="Arial" w:eastAsia="Times New Roman" w:hAnsi="Arial" w:cs="Arial"/>
          <w:color w:val="303030"/>
          <w:sz w:val="24"/>
          <w:szCs w:val="24"/>
          <w:lang w:eastAsia="ru-RU"/>
        </w:rPr>
      </w:pPr>
      <w:ins w:id="161" w:author="Unknown">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5. </w:t>
        </w:r>
        <w:r w:rsidRPr="00C134AC">
          <w:rPr>
            <w:rFonts w:ascii="Arial" w:eastAsia="Times New Roman" w:hAnsi="Arial" w:cs="Arial"/>
            <w:color w:val="303030"/>
            <w:sz w:val="24"/>
            <w:szCs w:val="24"/>
            <w:lang w:eastAsia="ru-RU"/>
          </w:rPr>
          <w:t>Используя дополнительный материал, напишите короткое эссе (не более 100 слов) на тему «Иван III: человек и государь».</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lastRenderedPageBreak/>
          <w:br/>
        </w:r>
        <w:proofErr w:type="gramStart"/>
        <w:r w:rsidRPr="00C134AC">
          <w:rPr>
            <w:rFonts w:ascii="Arial" w:eastAsia="Times New Roman" w:hAnsi="Arial" w:cs="Arial"/>
            <w:i/>
            <w:iCs/>
            <w:color w:val="3366FF"/>
            <w:sz w:val="24"/>
            <w:szCs w:val="24"/>
            <w:lang w:eastAsia="ru-RU"/>
          </w:rPr>
          <w:t>Иван III Васильевич (известен также как Иван Великий) 22 января 1440 — 27 октября 1505) — великий князь московский с 1462 по 1505 год, сын московского великого князя Василия II Васильевича Тёмного.</w:t>
        </w:r>
        <w:proofErr w:type="gramEnd"/>
        <w:r w:rsidRPr="00C134AC">
          <w:rPr>
            <w:rFonts w:ascii="Arial" w:eastAsia="Times New Roman" w:hAnsi="Arial" w:cs="Arial"/>
            <w:i/>
            <w:iCs/>
            <w:color w:val="3366FF"/>
            <w:sz w:val="24"/>
            <w:szCs w:val="24"/>
            <w:lang w:eastAsia="ru-RU"/>
          </w:rPr>
          <w:t xml:space="preserve"> В ходе правления Ивана Васильевича произошло объединение значительной части русских земель вокруг. Москвы и её превращение в центр общерусского государства. Было достигнуто окончательное освобождение страны из-под власти ордынских ханов; принят Судебник — свод законов государства, и проведён ряд реформ, заложивших основы поместной системы землевладения. Иван III появился в семье великого московского князя Василия Васильевича. Матерью Ивана была Мария Ярославна, дочь удельного князя Ярослава Боровского, русская княгиня серпуховской ветви дома</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t>Даниила (рода Даниловичей) и дальняя родственница его отца.</w:t>
        </w:r>
      </w:ins>
    </w:p>
    <w:p w:rsidR="00A03CFB" w:rsidRPr="00D50C45" w:rsidRDefault="00A03CFB" w:rsidP="00A03CFB"/>
    <w:p w:rsidR="00C134AC" w:rsidRPr="00D50C45" w:rsidRDefault="00C134AC" w:rsidP="00A03CFB"/>
    <w:p w:rsidR="00C134AC" w:rsidRPr="00C134AC" w:rsidRDefault="00C134AC" w:rsidP="00C134AC">
      <w:pPr>
        <w:shd w:val="clear" w:color="auto" w:fill="FAFAFA"/>
        <w:spacing w:after="150" w:line="300" w:lineRule="atLeast"/>
        <w:outlineLvl w:val="0"/>
        <w:rPr>
          <w:rFonts w:ascii="Arial" w:eastAsia="Times New Roman" w:hAnsi="Arial" w:cs="Arial"/>
          <w:b/>
          <w:bCs/>
          <w:color w:val="505050"/>
          <w:kern w:val="36"/>
          <w:sz w:val="48"/>
          <w:szCs w:val="48"/>
          <w:lang w:eastAsia="ru-RU"/>
        </w:rPr>
      </w:pPr>
      <w:r w:rsidRPr="00C134AC">
        <w:rPr>
          <w:rFonts w:ascii="Arial" w:eastAsia="Times New Roman" w:hAnsi="Arial" w:cs="Arial"/>
          <w:b/>
          <w:bCs/>
          <w:color w:val="505050"/>
          <w:kern w:val="36"/>
          <w:sz w:val="48"/>
          <w:szCs w:val="48"/>
          <w:lang w:eastAsia="ru-RU"/>
        </w:rPr>
        <w:t>§ 21. Московское государство в конце XV – начале XVI века</w:t>
      </w:r>
    </w:p>
    <w:p w:rsidR="00C134AC" w:rsidRPr="00C134AC" w:rsidRDefault="00C134AC" w:rsidP="00C134AC">
      <w:pPr>
        <w:shd w:val="clear" w:color="auto" w:fill="FFFFFF"/>
        <w:spacing w:after="240" w:line="288" w:lineRule="atLeast"/>
        <w:rPr>
          <w:ins w:id="162" w:author="Unknown"/>
          <w:rFonts w:ascii="Arial" w:eastAsia="Times New Roman" w:hAnsi="Arial" w:cs="Arial"/>
          <w:color w:val="303030"/>
          <w:sz w:val="24"/>
          <w:szCs w:val="24"/>
          <w:lang w:eastAsia="ru-RU"/>
        </w:rPr>
      </w:pPr>
      <w:ins w:id="163" w:author="Unknown">
        <w:r w:rsidRPr="00C134AC">
          <w:rPr>
            <w:rFonts w:ascii="Arial" w:eastAsia="Times New Roman" w:hAnsi="Arial" w:cs="Arial"/>
            <w:b/>
            <w:bCs/>
            <w:color w:val="CC0000"/>
            <w:sz w:val="24"/>
            <w:szCs w:val="24"/>
            <w:lang w:eastAsia="ru-RU"/>
          </w:rPr>
          <w:t>Задание 1.</w:t>
        </w:r>
        <w:r w:rsidRPr="00C134AC">
          <w:rPr>
            <w:rFonts w:ascii="Arial" w:eastAsia="Times New Roman" w:hAnsi="Arial" w:cs="Arial"/>
            <w:color w:val="303030"/>
            <w:sz w:val="24"/>
            <w:szCs w:val="24"/>
            <w:lang w:eastAsia="ru-RU"/>
          </w:rPr>
          <w:t> Заполните таблицу «Возвышение великокняжеской власти при Иване III»</w:t>
        </w:r>
      </w:ins>
    </w:p>
    <w:p w:rsidR="00C134AC" w:rsidRPr="00C134AC" w:rsidRDefault="00C134AC" w:rsidP="00C134AC">
      <w:pPr>
        <w:shd w:val="clear" w:color="auto" w:fill="FFFFFF"/>
        <w:spacing w:after="0" w:line="288" w:lineRule="atLeast"/>
        <w:jc w:val="center"/>
        <w:rPr>
          <w:ins w:id="164"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drawing>
          <wp:inline distT="0" distB="0" distL="0" distR="0">
            <wp:extent cx="6981825" cy="4267200"/>
            <wp:effectExtent l="19050" t="0" r="9525" b="0"/>
            <wp:docPr id="117" name="Рисунок 117" descr="§ 21. Московское государство в конце XV – начале XVI 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 21. Московское государство в конце XV – начале XVI века"/>
                    <pic:cNvPicPr>
                      <a:picLocks noChangeAspect="1" noChangeArrowheads="1"/>
                    </pic:cNvPicPr>
                  </pic:nvPicPr>
                  <pic:blipFill>
                    <a:blip r:embed="rId62" cstate="print"/>
                    <a:srcRect/>
                    <a:stretch>
                      <a:fillRect/>
                    </a:stretch>
                  </pic:blipFill>
                  <pic:spPr bwMode="auto">
                    <a:xfrm>
                      <a:off x="0" y="0"/>
                      <a:ext cx="6981825" cy="4267200"/>
                    </a:xfrm>
                    <a:prstGeom prst="rect">
                      <a:avLst/>
                    </a:prstGeom>
                    <a:noFill/>
                    <a:ln w="9525">
                      <a:noFill/>
                      <a:miter lim="800000"/>
                      <a:headEnd/>
                      <a:tailEnd/>
                    </a:ln>
                  </pic:spPr>
                </pic:pic>
              </a:graphicData>
            </a:graphic>
          </wp:inline>
        </w:drawing>
      </w:r>
    </w:p>
    <w:p w:rsidR="00C134AC" w:rsidRPr="00C134AC" w:rsidRDefault="00C134AC" w:rsidP="00C134AC">
      <w:pPr>
        <w:shd w:val="clear" w:color="auto" w:fill="FFFFFF"/>
        <w:spacing w:after="240" w:line="288" w:lineRule="atLeast"/>
        <w:rPr>
          <w:ins w:id="165" w:author="Unknown"/>
          <w:rFonts w:ascii="Arial" w:eastAsia="Times New Roman" w:hAnsi="Arial" w:cs="Arial"/>
          <w:color w:val="303030"/>
          <w:sz w:val="24"/>
          <w:szCs w:val="24"/>
          <w:lang w:eastAsia="ru-RU"/>
        </w:rPr>
      </w:pPr>
      <w:ins w:id="166" w:author="Unknown">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lastRenderedPageBreak/>
          <w:t>Задание 2.</w:t>
        </w:r>
        <w:r w:rsidRPr="00C134AC">
          <w:rPr>
            <w:rFonts w:ascii="Arial" w:eastAsia="Times New Roman" w:hAnsi="Arial" w:cs="Arial"/>
            <w:color w:val="303030"/>
            <w:sz w:val="24"/>
            <w:szCs w:val="24"/>
            <w:lang w:eastAsia="ru-RU"/>
          </w:rPr>
          <w:t> Заполните схему «Органы государственной власти Московского государства в конце XV — начале XVI века».</w:t>
        </w:r>
      </w:ins>
    </w:p>
    <w:p w:rsidR="00C134AC" w:rsidRPr="00C134AC" w:rsidRDefault="00C134AC" w:rsidP="00C134AC">
      <w:pPr>
        <w:shd w:val="clear" w:color="auto" w:fill="FFFFFF"/>
        <w:spacing w:after="0" w:line="288" w:lineRule="atLeast"/>
        <w:jc w:val="center"/>
        <w:rPr>
          <w:ins w:id="167"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drawing>
          <wp:inline distT="0" distB="0" distL="0" distR="0">
            <wp:extent cx="7058025" cy="7572375"/>
            <wp:effectExtent l="19050" t="0" r="9525" b="0"/>
            <wp:docPr id="118" name="Рисунок 118" descr="§ 21. Московское государство в конце XV – начале XVI 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 21. Московское государство в конце XV – начале XVI века"/>
                    <pic:cNvPicPr>
                      <a:picLocks noChangeAspect="1" noChangeArrowheads="1"/>
                    </pic:cNvPicPr>
                  </pic:nvPicPr>
                  <pic:blipFill>
                    <a:blip r:embed="rId63" cstate="print"/>
                    <a:srcRect/>
                    <a:stretch>
                      <a:fillRect/>
                    </a:stretch>
                  </pic:blipFill>
                  <pic:spPr bwMode="auto">
                    <a:xfrm>
                      <a:off x="0" y="0"/>
                      <a:ext cx="7058025" cy="7572375"/>
                    </a:xfrm>
                    <a:prstGeom prst="rect">
                      <a:avLst/>
                    </a:prstGeom>
                    <a:noFill/>
                    <a:ln w="9525">
                      <a:noFill/>
                      <a:miter lim="800000"/>
                      <a:headEnd/>
                      <a:tailEnd/>
                    </a:ln>
                  </pic:spPr>
                </pic:pic>
              </a:graphicData>
            </a:graphic>
          </wp:inline>
        </w:drawing>
      </w:r>
    </w:p>
    <w:p w:rsidR="00C134AC" w:rsidRPr="00C134AC" w:rsidRDefault="00C134AC" w:rsidP="00C134AC">
      <w:pPr>
        <w:shd w:val="clear" w:color="auto" w:fill="FFFFFF"/>
        <w:spacing w:after="240" w:line="288" w:lineRule="atLeast"/>
        <w:rPr>
          <w:ins w:id="168" w:author="Unknown"/>
          <w:rFonts w:ascii="Arial" w:eastAsia="Times New Roman" w:hAnsi="Arial" w:cs="Arial"/>
          <w:color w:val="303030"/>
          <w:sz w:val="24"/>
          <w:szCs w:val="24"/>
          <w:lang w:eastAsia="ru-RU"/>
        </w:rPr>
      </w:pPr>
      <w:ins w:id="169" w:author="Unknown">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proofErr w:type="gramStart"/>
        <w:r w:rsidRPr="00C134AC">
          <w:rPr>
            <w:rFonts w:ascii="Arial" w:eastAsia="Times New Roman" w:hAnsi="Arial" w:cs="Arial"/>
            <w:b/>
            <w:bCs/>
            <w:color w:val="CC0000"/>
            <w:sz w:val="24"/>
            <w:szCs w:val="24"/>
            <w:lang w:eastAsia="ru-RU"/>
          </w:rPr>
          <w:t>Задание</w:t>
        </w:r>
        <w:proofErr w:type="gramEnd"/>
        <w:r w:rsidRPr="00C134AC">
          <w:rPr>
            <w:rFonts w:ascii="Arial" w:eastAsia="Times New Roman" w:hAnsi="Arial" w:cs="Arial"/>
            <w:b/>
            <w:bCs/>
            <w:color w:val="CC0000"/>
            <w:sz w:val="24"/>
            <w:szCs w:val="24"/>
            <w:lang w:eastAsia="ru-RU"/>
          </w:rPr>
          <w:t xml:space="preserve"> 3.</w:t>
        </w:r>
        <w:r w:rsidRPr="00C134AC">
          <w:rPr>
            <w:rFonts w:ascii="Arial" w:eastAsia="Times New Roman" w:hAnsi="Arial" w:cs="Arial"/>
            <w:color w:val="303030"/>
            <w:sz w:val="24"/>
            <w:szCs w:val="24"/>
            <w:lang w:eastAsia="ru-RU"/>
          </w:rPr>
          <w:t xml:space="preserve">О </w:t>
        </w:r>
        <w:proofErr w:type="gramStart"/>
        <w:r w:rsidRPr="00C134AC">
          <w:rPr>
            <w:rFonts w:ascii="Arial" w:eastAsia="Times New Roman" w:hAnsi="Arial" w:cs="Arial"/>
            <w:color w:val="303030"/>
            <w:sz w:val="24"/>
            <w:szCs w:val="24"/>
            <w:lang w:eastAsia="ru-RU"/>
          </w:rPr>
          <w:t>каком</w:t>
        </w:r>
        <w:proofErr w:type="gramEnd"/>
        <w:r w:rsidRPr="00C134AC">
          <w:rPr>
            <w:rFonts w:ascii="Arial" w:eastAsia="Times New Roman" w:hAnsi="Arial" w:cs="Arial"/>
            <w:color w:val="303030"/>
            <w:sz w:val="24"/>
            <w:szCs w:val="24"/>
            <w:lang w:eastAsia="ru-RU"/>
          </w:rPr>
          <w:t xml:space="preserve"> явлении русской жизни идет речь в следующих выражениях:</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t>«Как некогда стали на службе отцы и деды, так должны были стоять дети и все дальнейшие потомки...» (В.О. Ключевский);</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lastRenderedPageBreak/>
          <w:t>«По отцу и сыну честь» (русская пословица);</w:t>
        </w:r>
        <w:r w:rsidRPr="00C134AC">
          <w:rPr>
            <w:rFonts w:ascii="Arial" w:eastAsia="Times New Roman" w:hAnsi="Arial" w:cs="Arial"/>
            <w:color w:val="303030"/>
            <w:sz w:val="24"/>
            <w:szCs w:val="24"/>
            <w:lang w:eastAsia="ru-RU"/>
          </w:rPr>
          <w:br/>
          <w:t>«Не место красит человека...» (русская пословица)?</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t>Ответ:</w:t>
        </w:r>
        <w:r w:rsidRPr="00C134AC">
          <w:rPr>
            <w:rFonts w:ascii="Arial" w:eastAsia="Times New Roman" w:hAnsi="Arial" w:cs="Arial"/>
            <w:i/>
            <w:iCs/>
            <w:color w:val="303030"/>
            <w:sz w:val="24"/>
            <w:szCs w:val="24"/>
            <w:lang w:eastAsia="ru-RU"/>
          </w:rPr>
          <w:t> </w:t>
        </w:r>
        <w:r w:rsidRPr="00C134AC">
          <w:rPr>
            <w:rFonts w:ascii="Arial" w:eastAsia="Times New Roman" w:hAnsi="Arial" w:cs="Arial"/>
            <w:i/>
            <w:iCs/>
            <w:color w:val="3366FF"/>
            <w:sz w:val="24"/>
            <w:szCs w:val="24"/>
            <w:lang w:eastAsia="ru-RU"/>
          </w:rPr>
          <w:t>Местничество</w:t>
        </w:r>
        <w:r w:rsidRPr="00C134AC">
          <w:rPr>
            <w:rFonts w:ascii="Arial" w:eastAsia="Times New Roman" w:hAnsi="Arial" w:cs="Arial"/>
            <w:color w:val="303030"/>
            <w:sz w:val="24"/>
            <w:szCs w:val="24"/>
            <w:lang w:eastAsia="ru-RU"/>
          </w:rPr>
          <w:t>.</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4.</w:t>
        </w:r>
        <w:r w:rsidRPr="00C134AC">
          <w:rPr>
            <w:rFonts w:ascii="Arial" w:eastAsia="Times New Roman" w:hAnsi="Arial" w:cs="Arial"/>
            <w:color w:val="303030"/>
            <w:sz w:val="24"/>
            <w:szCs w:val="24"/>
            <w:lang w:eastAsia="ru-RU"/>
          </w:rPr>
          <w:t> Выберите правильный ответ.</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t>В конце XV века Иван III создал общегосударственную печать. На ней впервые соединяются и сохраняются в течение нескольких последующих столетий два изображения:</w:t>
        </w:r>
        <w:r w:rsidRPr="00C134AC">
          <w:rPr>
            <w:rFonts w:ascii="Arial" w:eastAsia="Times New Roman" w:hAnsi="Arial" w:cs="Arial"/>
            <w:color w:val="303030"/>
            <w:sz w:val="24"/>
            <w:szCs w:val="24"/>
            <w:lang w:eastAsia="ru-RU"/>
          </w:rPr>
          <w:br/>
        </w:r>
        <w:r w:rsidRPr="00C134AC">
          <w:rPr>
            <w:rFonts w:ascii="Arial" w:eastAsia="Times New Roman" w:hAnsi="Arial" w:cs="Arial"/>
            <w:i/>
            <w:iCs/>
            <w:color w:val="3366FF"/>
            <w:sz w:val="24"/>
            <w:szCs w:val="24"/>
            <w:lang w:eastAsia="ru-RU"/>
          </w:rPr>
          <w:t>а) всадник, поражающий копьем дракона;</w:t>
        </w:r>
        <w:r w:rsidRPr="00C134AC">
          <w:rPr>
            <w:rFonts w:ascii="Arial" w:eastAsia="Times New Roman" w:hAnsi="Arial" w:cs="Arial"/>
            <w:color w:val="303030"/>
            <w:sz w:val="24"/>
            <w:szCs w:val="24"/>
            <w:lang w:eastAsia="ru-RU"/>
          </w:rPr>
          <w:br/>
          <w:t>б) лев в короне, стоящий на задних лапах и держащий серебряный крест;</w:t>
        </w:r>
        <w:r w:rsidRPr="00C134AC">
          <w:rPr>
            <w:rFonts w:ascii="Arial" w:eastAsia="Times New Roman" w:hAnsi="Arial" w:cs="Arial"/>
            <w:color w:val="303030"/>
            <w:sz w:val="24"/>
            <w:szCs w:val="24"/>
            <w:lang w:eastAsia="ru-RU"/>
          </w:rPr>
          <w:br/>
          <w:t>в) лев, терзающий змею;</w:t>
        </w:r>
        <w:r w:rsidRPr="00C134AC">
          <w:rPr>
            <w:rFonts w:ascii="Arial" w:eastAsia="Times New Roman" w:hAnsi="Arial" w:cs="Arial"/>
            <w:color w:val="303030"/>
            <w:sz w:val="24"/>
            <w:szCs w:val="24"/>
            <w:lang w:eastAsia="ru-RU"/>
          </w:rPr>
          <w:br/>
        </w:r>
        <w:r w:rsidRPr="00C134AC">
          <w:rPr>
            <w:rFonts w:ascii="Arial" w:eastAsia="Times New Roman" w:hAnsi="Arial" w:cs="Arial"/>
            <w:i/>
            <w:iCs/>
            <w:color w:val="3366FF"/>
            <w:sz w:val="24"/>
            <w:szCs w:val="24"/>
            <w:lang w:eastAsia="ru-RU"/>
          </w:rPr>
          <w:t>г) двуглавый орел с коронами на голове.</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5.</w:t>
        </w:r>
        <w:r w:rsidRPr="00C134AC">
          <w:rPr>
            <w:rFonts w:ascii="Arial" w:eastAsia="Times New Roman" w:hAnsi="Arial" w:cs="Arial"/>
            <w:color w:val="303030"/>
            <w:sz w:val="24"/>
            <w:szCs w:val="24"/>
            <w:lang w:eastAsia="ru-RU"/>
          </w:rPr>
          <w:t> Соотнесите термин и его объяснение.</w:t>
        </w:r>
      </w:ins>
    </w:p>
    <w:p w:rsidR="00C134AC" w:rsidRPr="00C134AC" w:rsidRDefault="00C134AC" w:rsidP="00C134AC">
      <w:pPr>
        <w:shd w:val="clear" w:color="auto" w:fill="FFFFFF"/>
        <w:spacing w:after="0" w:line="288" w:lineRule="atLeast"/>
        <w:jc w:val="center"/>
        <w:rPr>
          <w:ins w:id="170"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drawing>
          <wp:inline distT="0" distB="0" distL="0" distR="0">
            <wp:extent cx="7010400" cy="3943350"/>
            <wp:effectExtent l="19050" t="0" r="0" b="0"/>
            <wp:docPr id="119" name="Рисунок 119" descr="§ 21. Московское государство в конце XV – начале XVI 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 21. Московское государство в конце XV – начале XVI века"/>
                    <pic:cNvPicPr>
                      <a:picLocks noChangeAspect="1" noChangeArrowheads="1"/>
                    </pic:cNvPicPr>
                  </pic:nvPicPr>
                  <pic:blipFill>
                    <a:blip r:embed="rId64" cstate="print"/>
                    <a:srcRect/>
                    <a:stretch>
                      <a:fillRect/>
                    </a:stretch>
                  </pic:blipFill>
                  <pic:spPr bwMode="auto">
                    <a:xfrm>
                      <a:off x="0" y="0"/>
                      <a:ext cx="7010400" cy="3943350"/>
                    </a:xfrm>
                    <a:prstGeom prst="rect">
                      <a:avLst/>
                    </a:prstGeom>
                    <a:noFill/>
                    <a:ln w="9525">
                      <a:noFill/>
                      <a:miter lim="800000"/>
                      <a:headEnd/>
                      <a:tailEnd/>
                    </a:ln>
                  </pic:spPr>
                </pic:pic>
              </a:graphicData>
            </a:graphic>
          </wp:inline>
        </w:drawing>
      </w:r>
    </w:p>
    <w:p w:rsidR="00C134AC" w:rsidRPr="00C134AC" w:rsidRDefault="00C134AC" w:rsidP="00C134AC">
      <w:pPr>
        <w:shd w:val="clear" w:color="auto" w:fill="FFFFFF"/>
        <w:spacing w:after="240" w:line="288" w:lineRule="atLeast"/>
        <w:rPr>
          <w:ins w:id="171" w:author="Unknown"/>
          <w:rFonts w:ascii="Arial" w:eastAsia="Times New Roman" w:hAnsi="Arial" w:cs="Arial"/>
          <w:color w:val="303030"/>
          <w:sz w:val="24"/>
          <w:szCs w:val="24"/>
          <w:lang w:eastAsia="ru-RU"/>
        </w:rPr>
      </w:pPr>
      <w:ins w:id="172" w:author="Unknown">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6.</w:t>
        </w:r>
        <w:r w:rsidRPr="00C134AC">
          <w:rPr>
            <w:rFonts w:ascii="Arial" w:eastAsia="Times New Roman" w:hAnsi="Arial" w:cs="Arial"/>
            <w:color w:val="303030"/>
            <w:sz w:val="24"/>
            <w:szCs w:val="24"/>
            <w:lang w:eastAsia="ru-RU"/>
          </w:rPr>
          <w:t> Проведите соединительные линии двух цветов между каждым понятием и его признаками.</w:t>
        </w:r>
      </w:ins>
    </w:p>
    <w:p w:rsidR="00C134AC" w:rsidRPr="00C134AC" w:rsidRDefault="00C134AC" w:rsidP="00C134AC">
      <w:pPr>
        <w:shd w:val="clear" w:color="auto" w:fill="FFFFFF"/>
        <w:spacing w:after="0" w:line="288" w:lineRule="atLeast"/>
        <w:jc w:val="center"/>
        <w:rPr>
          <w:ins w:id="173"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6896100" cy="3314700"/>
            <wp:effectExtent l="19050" t="0" r="0" b="0"/>
            <wp:docPr id="120" name="Рисунок 120" descr="§ 21. Московское государство в конце XV – начале XVI 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 21. Московское государство в конце XV – начале XVI века"/>
                    <pic:cNvPicPr>
                      <a:picLocks noChangeAspect="1" noChangeArrowheads="1"/>
                    </pic:cNvPicPr>
                  </pic:nvPicPr>
                  <pic:blipFill>
                    <a:blip r:embed="rId65" cstate="print"/>
                    <a:srcRect/>
                    <a:stretch>
                      <a:fillRect/>
                    </a:stretch>
                  </pic:blipFill>
                  <pic:spPr bwMode="auto">
                    <a:xfrm>
                      <a:off x="0" y="0"/>
                      <a:ext cx="6896100" cy="3314700"/>
                    </a:xfrm>
                    <a:prstGeom prst="rect">
                      <a:avLst/>
                    </a:prstGeom>
                    <a:noFill/>
                    <a:ln w="9525">
                      <a:noFill/>
                      <a:miter lim="800000"/>
                      <a:headEnd/>
                      <a:tailEnd/>
                    </a:ln>
                  </pic:spPr>
                </pic:pic>
              </a:graphicData>
            </a:graphic>
          </wp:inline>
        </w:drawing>
      </w:r>
    </w:p>
    <w:p w:rsidR="00C134AC" w:rsidRDefault="00C134AC" w:rsidP="00A03CFB">
      <w:pPr>
        <w:rPr>
          <w:lang w:val="en-US"/>
        </w:rPr>
      </w:pPr>
    </w:p>
    <w:p w:rsidR="00C134AC" w:rsidRDefault="00C134AC" w:rsidP="00A03CFB">
      <w:pPr>
        <w:rPr>
          <w:lang w:val="en-US"/>
        </w:rPr>
      </w:pPr>
    </w:p>
    <w:p w:rsidR="00C134AC" w:rsidRPr="00C134AC" w:rsidRDefault="00C134AC" w:rsidP="00C134AC">
      <w:pPr>
        <w:shd w:val="clear" w:color="auto" w:fill="FAFAFA"/>
        <w:spacing w:after="150" w:line="300" w:lineRule="atLeast"/>
        <w:outlineLvl w:val="0"/>
        <w:rPr>
          <w:rFonts w:ascii="Arial" w:eastAsia="Times New Roman" w:hAnsi="Arial" w:cs="Arial"/>
          <w:b/>
          <w:bCs/>
          <w:color w:val="505050"/>
          <w:kern w:val="36"/>
          <w:sz w:val="48"/>
          <w:szCs w:val="48"/>
          <w:lang w:eastAsia="ru-RU"/>
        </w:rPr>
      </w:pPr>
      <w:r w:rsidRPr="00C134AC">
        <w:rPr>
          <w:rFonts w:ascii="Arial" w:eastAsia="Times New Roman" w:hAnsi="Arial" w:cs="Arial"/>
          <w:b/>
          <w:bCs/>
          <w:color w:val="505050"/>
          <w:kern w:val="36"/>
          <w:sz w:val="48"/>
          <w:szCs w:val="48"/>
          <w:lang w:eastAsia="ru-RU"/>
        </w:rPr>
        <w:t>§ 22. Церковь и государство в конце XV – начале XVI века</w:t>
      </w:r>
    </w:p>
    <w:p w:rsidR="00C134AC" w:rsidRPr="00C134AC" w:rsidRDefault="00C134AC" w:rsidP="00C134AC">
      <w:pPr>
        <w:shd w:val="clear" w:color="auto" w:fill="FFFFFF"/>
        <w:spacing w:after="240" w:line="288" w:lineRule="atLeast"/>
        <w:rPr>
          <w:ins w:id="174" w:author="Unknown"/>
          <w:rFonts w:ascii="Arial" w:eastAsia="Times New Roman" w:hAnsi="Arial" w:cs="Arial"/>
          <w:color w:val="303030"/>
          <w:sz w:val="24"/>
          <w:szCs w:val="24"/>
          <w:lang w:eastAsia="ru-RU"/>
        </w:rPr>
      </w:pPr>
      <w:ins w:id="175" w:author="Unknown">
        <w:r w:rsidRPr="00C134AC">
          <w:rPr>
            <w:rFonts w:ascii="Arial" w:eastAsia="Times New Roman" w:hAnsi="Arial" w:cs="Arial"/>
            <w:b/>
            <w:bCs/>
            <w:color w:val="CC0000"/>
            <w:sz w:val="24"/>
            <w:szCs w:val="24"/>
            <w:lang w:eastAsia="ru-RU"/>
          </w:rPr>
          <w:t>Задание 1.</w:t>
        </w:r>
        <w:r w:rsidRPr="00C134AC">
          <w:rPr>
            <w:rFonts w:ascii="Arial" w:eastAsia="Times New Roman" w:hAnsi="Arial" w:cs="Arial"/>
            <w:b/>
            <w:bCs/>
            <w:color w:val="303030"/>
            <w:sz w:val="24"/>
            <w:szCs w:val="24"/>
            <w:lang w:eastAsia="ru-RU"/>
          </w:rPr>
          <w:t> </w:t>
        </w:r>
        <w:r w:rsidRPr="00C134AC">
          <w:rPr>
            <w:rFonts w:ascii="Arial" w:eastAsia="Times New Roman" w:hAnsi="Arial" w:cs="Arial"/>
            <w:color w:val="303030"/>
            <w:sz w:val="24"/>
            <w:szCs w:val="24"/>
            <w:lang w:eastAsia="ru-RU"/>
          </w:rPr>
          <w:t>Заполните пропуски в схеме «Изменения в положении Русской православной церкви».</w:t>
        </w:r>
      </w:ins>
    </w:p>
    <w:p w:rsidR="00C134AC" w:rsidRPr="00C134AC" w:rsidRDefault="00C134AC" w:rsidP="00C134AC">
      <w:pPr>
        <w:shd w:val="clear" w:color="auto" w:fill="FFFFFF"/>
        <w:spacing w:after="0" w:line="288" w:lineRule="atLeast"/>
        <w:jc w:val="center"/>
        <w:rPr>
          <w:ins w:id="176"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6981825" cy="9229725"/>
            <wp:effectExtent l="19050" t="0" r="9525" b="0"/>
            <wp:docPr id="125" name="Рисунок 125" descr="§ 22. Церковь и государство в конце XV – начале XVI 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 22. Церковь и государство в конце XV – начале XVI века"/>
                    <pic:cNvPicPr>
                      <a:picLocks noChangeAspect="1" noChangeArrowheads="1"/>
                    </pic:cNvPicPr>
                  </pic:nvPicPr>
                  <pic:blipFill>
                    <a:blip r:embed="rId66" cstate="print"/>
                    <a:srcRect/>
                    <a:stretch>
                      <a:fillRect/>
                    </a:stretch>
                  </pic:blipFill>
                  <pic:spPr bwMode="auto">
                    <a:xfrm>
                      <a:off x="0" y="0"/>
                      <a:ext cx="6981825" cy="9229725"/>
                    </a:xfrm>
                    <a:prstGeom prst="rect">
                      <a:avLst/>
                    </a:prstGeom>
                    <a:noFill/>
                    <a:ln w="9525">
                      <a:noFill/>
                      <a:miter lim="800000"/>
                      <a:headEnd/>
                      <a:tailEnd/>
                    </a:ln>
                  </pic:spPr>
                </pic:pic>
              </a:graphicData>
            </a:graphic>
          </wp:inline>
        </w:drawing>
      </w:r>
    </w:p>
    <w:p w:rsidR="00C134AC" w:rsidRPr="00C134AC" w:rsidRDefault="00C134AC" w:rsidP="00C134AC">
      <w:pPr>
        <w:shd w:val="clear" w:color="auto" w:fill="FFFFFF"/>
        <w:spacing w:after="240" w:line="288" w:lineRule="atLeast"/>
        <w:rPr>
          <w:ins w:id="177" w:author="Unknown"/>
          <w:rFonts w:ascii="Arial" w:eastAsia="Times New Roman" w:hAnsi="Arial" w:cs="Arial"/>
          <w:color w:val="303030"/>
          <w:sz w:val="24"/>
          <w:szCs w:val="24"/>
          <w:lang w:eastAsia="ru-RU"/>
        </w:rPr>
      </w:pPr>
      <w:ins w:id="178" w:author="Unknown">
        <w:r w:rsidRPr="00C134AC">
          <w:rPr>
            <w:rFonts w:ascii="Arial" w:eastAsia="Times New Roman" w:hAnsi="Arial" w:cs="Arial"/>
            <w:color w:val="303030"/>
            <w:sz w:val="24"/>
            <w:szCs w:val="24"/>
            <w:lang w:eastAsia="ru-RU"/>
          </w:rPr>
          <w:lastRenderedPageBreak/>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2.</w:t>
        </w:r>
        <w:r w:rsidRPr="00C134AC">
          <w:rPr>
            <w:rFonts w:ascii="Arial" w:eastAsia="Times New Roman" w:hAnsi="Arial" w:cs="Arial"/>
            <w:b/>
            <w:bCs/>
            <w:color w:val="303030"/>
            <w:sz w:val="24"/>
            <w:szCs w:val="24"/>
            <w:lang w:eastAsia="ru-RU"/>
          </w:rPr>
          <w:t> </w:t>
        </w:r>
        <w:r w:rsidRPr="00C134AC">
          <w:rPr>
            <w:rFonts w:ascii="Arial" w:eastAsia="Times New Roman" w:hAnsi="Arial" w:cs="Arial"/>
            <w:color w:val="303030"/>
            <w:sz w:val="24"/>
            <w:szCs w:val="24"/>
            <w:lang w:eastAsia="ru-RU"/>
          </w:rPr>
          <w:t>Выберите правильный ответ.</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t xml:space="preserve">1. Проповедь </w:t>
        </w:r>
        <w:proofErr w:type="spellStart"/>
        <w:r w:rsidRPr="00C134AC">
          <w:rPr>
            <w:rFonts w:ascii="Arial" w:eastAsia="Times New Roman" w:hAnsi="Arial" w:cs="Arial"/>
            <w:color w:val="303030"/>
            <w:sz w:val="24"/>
            <w:szCs w:val="24"/>
            <w:lang w:eastAsia="ru-RU"/>
          </w:rPr>
          <w:t>нестяжателей</w:t>
        </w:r>
        <w:proofErr w:type="spellEnd"/>
        <w:r w:rsidRPr="00C134AC">
          <w:rPr>
            <w:rFonts w:ascii="Arial" w:eastAsia="Times New Roman" w:hAnsi="Arial" w:cs="Arial"/>
            <w:color w:val="303030"/>
            <w:sz w:val="24"/>
            <w:szCs w:val="24"/>
            <w:lang w:eastAsia="ru-RU"/>
          </w:rPr>
          <w:t xml:space="preserve"> во многом совпадала с политикой Ивана III, который пытался лишить церковь части земельных владений для раздачи их своим служилым людям, </w:t>
        </w:r>
        <w:proofErr w:type="gramStart"/>
        <w:r w:rsidRPr="00C134AC">
          <w:rPr>
            <w:rFonts w:ascii="Arial" w:eastAsia="Times New Roman" w:hAnsi="Arial" w:cs="Arial"/>
            <w:color w:val="303030"/>
            <w:sz w:val="24"/>
            <w:szCs w:val="24"/>
            <w:lang w:eastAsia="ru-RU"/>
          </w:rPr>
          <w:t>но</w:t>
        </w:r>
        <w:proofErr w:type="gramEnd"/>
        <w:r w:rsidRPr="00C134AC">
          <w:rPr>
            <w:rFonts w:ascii="Arial" w:eastAsia="Times New Roman" w:hAnsi="Arial" w:cs="Arial"/>
            <w:color w:val="303030"/>
            <w:sz w:val="24"/>
            <w:szCs w:val="24"/>
            <w:lang w:eastAsia="ru-RU"/>
          </w:rPr>
          <w:t xml:space="preserve"> в конечном счете он поддержал иосифлян, так как они:</w:t>
        </w:r>
        <w:r w:rsidRPr="00C134AC">
          <w:rPr>
            <w:rFonts w:ascii="Arial" w:eastAsia="Times New Roman" w:hAnsi="Arial" w:cs="Arial"/>
            <w:color w:val="303030"/>
            <w:sz w:val="24"/>
            <w:szCs w:val="24"/>
            <w:lang w:eastAsia="ru-RU"/>
          </w:rPr>
          <w:br/>
        </w:r>
        <w:r w:rsidRPr="00C134AC">
          <w:rPr>
            <w:rFonts w:ascii="Arial" w:eastAsia="Times New Roman" w:hAnsi="Arial" w:cs="Arial"/>
            <w:i/>
            <w:iCs/>
            <w:color w:val="3366FF"/>
            <w:sz w:val="24"/>
            <w:szCs w:val="24"/>
            <w:lang w:eastAsia="ru-RU"/>
          </w:rPr>
          <w:t>а) провозгласили первенство княжеской власти не только в управлении государством, но и в решении некоторых церковных вопросов;</w:t>
        </w:r>
        <w:r w:rsidRPr="00C134AC">
          <w:rPr>
            <w:rFonts w:ascii="Arial" w:eastAsia="Times New Roman" w:hAnsi="Arial" w:cs="Arial"/>
            <w:color w:val="303030"/>
            <w:sz w:val="24"/>
            <w:szCs w:val="24"/>
            <w:lang w:eastAsia="ru-RU"/>
          </w:rPr>
          <w:br/>
          <w:t>б) отдали государству большую часть земель Волоцкого монастыря;</w:t>
        </w:r>
        <w:r w:rsidRPr="00C134AC">
          <w:rPr>
            <w:rFonts w:ascii="Arial" w:eastAsia="Times New Roman" w:hAnsi="Arial" w:cs="Arial"/>
            <w:color w:val="303030"/>
            <w:sz w:val="24"/>
            <w:szCs w:val="24"/>
            <w:lang w:eastAsia="ru-RU"/>
          </w:rPr>
          <w:br/>
          <w:t>в) отказались принимать земельные пожалования от мирян.</w:t>
        </w:r>
        <w:r w:rsidRPr="00C134AC">
          <w:rPr>
            <w:rFonts w:ascii="Arial" w:eastAsia="Times New Roman" w:hAnsi="Arial" w:cs="Arial"/>
            <w:color w:val="303030"/>
            <w:sz w:val="24"/>
            <w:szCs w:val="24"/>
            <w:lang w:eastAsia="ru-RU"/>
          </w:rPr>
          <w:br/>
          <w:t xml:space="preserve">2. Монах </w:t>
        </w:r>
        <w:proofErr w:type="spellStart"/>
        <w:r w:rsidRPr="00C134AC">
          <w:rPr>
            <w:rFonts w:ascii="Arial" w:eastAsia="Times New Roman" w:hAnsi="Arial" w:cs="Arial"/>
            <w:color w:val="303030"/>
            <w:sz w:val="24"/>
            <w:szCs w:val="24"/>
            <w:lang w:eastAsia="ru-RU"/>
          </w:rPr>
          <w:t>Филофей</w:t>
        </w:r>
        <w:proofErr w:type="spellEnd"/>
        <w:r w:rsidRPr="00C134AC">
          <w:rPr>
            <w:rFonts w:ascii="Arial" w:eastAsia="Times New Roman" w:hAnsi="Arial" w:cs="Arial"/>
            <w:color w:val="303030"/>
            <w:sz w:val="24"/>
            <w:szCs w:val="24"/>
            <w:lang w:eastAsia="ru-RU"/>
          </w:rPr>
          <w:t xml:space="preserve"> провозгласил Москву</w:t>
        </w:r>
        <w:proofErr w:type="gramStart"/>
        <w:r w:rsidRPr="00C134AC">
          <w:rPr>
            <w:rFonts w:ascii="Arial" w:eastAsia="Times New Roman" w:hAnsi="Arial" w:cs="Arial"/>
            <w:color w:val="303030"/>
            <w:sz w:val="24"/>
            <w:szCs w:val="24"/>
            <w:lang w:eastAsia="ru-RU"/>
          </w:rPr>
          <w:t xml:space="preserve"> Т</w:t>
        </w:r>
        <w:proofErr w:type="gramEnd"/>
        <w:r w:rsidRPr="00C134AC">
          <w:rPr>
            <w:rFonts w:ascii="Arial" w:eastAsia="Times New Roman" w:hAnsi="Arial" w:cs="Arial"/>
            <w:color w:val="303030"/>
            <w:sz w:val="24"/>
            <w:szCs w:val="24"/>
            <w:lang w:eastAsia="ru-RU"/>
          </w:rPr>
          <w:t>ретьим Римом, потому что Русская православная церковь:</w:t>
        </w:r>
        <w:r w:rsidRPr="00C134AC">
          <w:rPr>
            <w:rFonts w:ascii="Arial" w:eastAsia="Times New Roman" w:hAnsi="Arial" w:cs="Arial"/>
            <w:color w:val="303030"/>
            <w:sz w:val="24"/>
            <w:szCs w:val="24"/>
            <w:lang w:eastAsia="ru-RU"/>
          </w:rPr>
          <w:br/>
          <w:t>а) получила самостоятельность от Византийской церкви;</w:t>
        </w:r>
        <w:r w:rsidRPr="00C134AC">
          <w:rPr>
            <w:rFonts w:ascii="Arial" w:eastAsia="Times New Roman" w:hAnsi="Arial" w:cs="Arial"/>
            <w:color w:val="303030"/>
            <w:sz w:val="24"/>
            <w:szCs w:val="24"/>
            <w:lang w:eastAsia="ru-RU"/>
          </w:rPr>
          <w:br/>
        </w:r>
        <w:r w:rsidRPr="00C134AC">
          <w:rPr>
            <w:rFonts w:ascii="Arial" w:eastAsia="Times New Roman" w:hAnsi="Arial" w:cs="Arial"/>
            <w:i/>
            <w:iCs/>
            <w:color w:val="3366FF"/>
            <w:sz w:val="24"/>
            <w:szCs w:val="24"/>
            <w:lang w:eastAsia="ru-RU"/>
          </w:rPr>
          <w:t>б) не признала Флорентийской церковной унии 1439 года об объединении православной и католической церквей под властью римского папы;</w:t>
        </w:r>
        <w:r w:rsidRPr="00C134AC">
          <w:rPr>
            <w:rFonts w:ascii="Arial" w:eastAsia="Times New Roman" w:hAnsi="Arial" w:cs="Arial"/>
            <w:color w:val="303030"/>
            <w:sz w:val="24"/>
            <w:szCs w:val="24"/>
            <w:lang w:eastAsia="ru-RU"/>
          </w:rPr>
          <w:br/>
          <w:t>в) проводила беспощадную борьбу с еретиками.</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3.</w:t>
        </w:r>
        <w:r w:rsidRPr="00C134AC">
          <w:rPr>
            <w:rFonts w:ascii="Arial" w:eastAsia="Times New Roman" w:hAnsi="Arial" w:cs="Arial"/>
            <w:b/>
            <w:bCs/>
            <w:color w:val="303030"/>
            <w:sz w:val="24"/>
            <w:szCs w:val="24"/>
            <w:lang w:eastAsia="ru-RU"/>
          </w:rPr>
          <w:t> </w:t>
        </w:r>
        <w:r w:rsidRPr="00C134AC">
          <w:rPr>
            <w:rFonts w:ascii="Arial" w:eastAsia="Times New Roman" w:hAnsi="Arial" w:cs="Arial"/>
            <w:color w:val="303030"/>
            <w:sz w:val="24"/>
            <w:szCs w:val="24"/>
            <w:lang w:eastAsia="ru-RU"/>
          </w:rPr>
          <w:t>Проведите соединительные линии в схеме «Ереси и разногласия внутри православной церкви».</w:t>
        </w:r>
      </w:ins>
    </w:p>
    <w:p w:rsidR="00C134AC" w:rsidRPr="00C134AC" w:rsidRDefault="00C134AC" w:rsidP="00C134AC">
      <w:pPr>
        <w:shd w:val="clear" w:color="auto" w:fill="FFFFFF"/>
        <w:spacing w:after="0" w:line="288" w:lineRule="atLeast"/>
        <w:jc w:val="center"/>
        <w:rPr>
          <w:ins w:id="179"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6753225" cy="5486400"/>
            <wp:effectExtent l="19050" t="0" r="9525" b="0"/>
            <wp:docPr id="126" name="Рисунок 126" descr="§ 22. Церковь и государство в конце XV – начале XVI 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 22. Церковь и государство в конце XV – начале XVI века"/>
                    <pic:cNvPicPr>
                      <a:picLocks noChangeAspect="1" noChangeArrowheads="1"/>
                    </pic:cNvPicPr>
                  </pic:nvPicPr>
                  <pic:blipFill>
                    <a:blip r:embed="rId67" cstate="print"/>
                    <a:srcRect/>
                    <a:stretch>
                      <a:fillRect/>
                    </a:stretch>
                  </pic:blipFill>
                  <pic:spPr bwMode="auto">
                    <a:xfrm>
                      <a:off x="0" y="0"/>
                      <a:ext cx="6753225" cy="5486400"/>
                    </a:xfrm>
                    <a:prstGeom prst="rect">
                      <a:avLst/>
                    </a:prstGeom>
                    <a:noFill/>
                    <a:ln w="9525">
                      <a:noFill/>
                      <a:miter lim="800000"/>
                      <a:headEnd/>
                      <a:tailEnd/>
                    </a:ln>
                  </pic:spPr>
                </pic:pic>
              </a:graphicData>
            </a:graphic>
          </wp:inline>
        </w:drawing>
      </w:r>
    </w:p>
    <w:p w:rsidR="00C134AC" w:rsidRDefault="00C134AC" w:rsidP="00A03CFB">
      <w:pPr>
        <w:rPr>
          <w:lang w:val="en-US"/>
        </w:rPr>
      </w:pPr>
    </w:p>
    <w:p w:rsidR="00C134AC" w:rsidRPr="00C134AC" w:rsidRDefault="00C134AC" w:rsidP="00C134AC">
      <w:pPr>
        <w:shd w:val="clear" w:color="auto" w:fill="FAFAFA"/>
        <w:spacing w:after="150" w:line="300" w:lineRule="atLeast"/>
        <w:outlineLvl w:val="0"/>
        <w:rPr>
          <w:rFonts w:ascii="Arial" w:eastAsia="Times New Roman" w:hAnsi="Arial" w:cs="Arial"/>
          <w:b/>
          <w:bCs/>
          <w:color w:val="505050"/>
          <w:kern w:val="36"/>
          <w:sz w:val="48"/>
          <w:szCs w:val="48"/>
          <w:lang w:eastAsia="ru-RU"/>
        </w:rPr>
      </w:pPr>
      <w:r w:rsidRPr="00C134AC">
        <w:rPr>
          <w:rFonts w:ascii="Arial" w:eastAsia="Times New Roman" w:hAnsi="Arial" w:cs="Arial"/>
          <w:b/>
          <w:bCs/>
          <w:color w:val="505050"/>
          <w:kern w:val="36"/>
          <w:sz w:val="48"/>
          <w:szCs w:val="48"/>
          <w:lang w:eastAsia="ru-RU"/>
        </w:rPr>
        <w:t>§ 23. Реформы Избранной рады</w:t>
      </w:r>
    </w:p>
    <w:p w:rsidR="00C134AC" w:rsidRPr="00C134AC" w:rsidRDefault="00C134AC" w:rsidP="00C134AC">
      <w:pPr>
        <w:shd w:val="clear" w:color="auto" w:fill="FFFFFF"/>
        <w:spacing w:after="240" w:line="288" w:lineRule="atLeast"/>
        <w:rPr>
          <w:ins w:id="180" w:author="Unknown"/>
          <w:rFonts w:ascii="Arial" w:eastAsia="Times New Roman" w:hAnsi="Arial" w:cs="Arial"/>
          <w:color w:val="303030"/>
          <w:sz w:val="24"/>
          <w:szCs w:val="24"/>
          <w:lang w:eastAsia="ru-RU"/>
        </w:rPr>
      </w:pPr>
      <w:ins w:id="181" w:author="Unknown">
        <w:r w:rsidRPr="00C134AC">
          <w:rPr>
            <w:rFonts w:ascii="Arial" w:eastAsia="Times New Roman" w:hAnsi="Arial" w:cs="Arial"/>
            <w:b/>
            <w:bCs/>
            <w:color w:val="CC0000"/>
            <w:sz w:val="24"/>
            <w:szCs w:val="24"/>
            <w:lang w:eastAsia="ru-RU"/>
          </w:rPr>
          <w:t>Задание 1.</w:t>
        </w:r>
        <w:r w:rsidRPr="00C134AC">
          <w:rPr>
            <w:rFonts w:ascii="Arial" w:eastAsia="Times New Roman" w:hAnsi="Arial" w:cs="Arial"/>
            <w:color w:val="303030"/>
            <w:sz w:val="24"/>
            <w:szCs w:val="24"/>
            <w:lang w:eastAsia="ru-RU"/>
          </w:rPr>
          <w:t> Выберите правильный ответ.</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t>Целью реформ Избранной рады являлось:</w:t>
        </w:r>
        <w:r w:rsidRPr="00C134AC">
          <w:rPr>
            <w:rFonts w:ascii="Arial" w:eastAsia="Times New Roman" w:hAnsi="Arial" w:cs="Arial"/>
            <w:color w:val="303030"/>
            <w:sz w:val="24"/>
            <w:szCs w:val="24"/>
            <w:lang w:eastAsia="ru-RU"/>
          </w:rPr>
          <w:br/>
          <w:t>а) упорядочить управление страной;</w:t>
        </w:r>
        <w:r w:rsidRPr="00C134AC">
          <w:rPr>
            <w:rFonts w:ascii="Arial" w:eastAsia="Times New Roman" w:hAnsi="Arial" w:cs="Arial"/>
            <w:color w:val="303030"/>
            <w:sz w:val="24"/>
            <w:szCs w:val="24"/>
            <w:lang w:eastAsia="ru-RU"/>
          </w:rPr>
          <w:br/>
        </w:r>
        <w:r w:rsidRPr="00C134AC">
          <w:rPr>
            <w:rFonts w:ascii="Arial" w:eastAsia="Times New Roman" w:hAnsi="Arial" w:cs="Arial"/>
            <w:i/>
            <w:iCs/>
            <w:color w:val="3366FF"/>
            <w:sz w:val="24"/>
            <w:szCs w:val="24"/>
            <w:lang w:eastAsia="ru-RU"/>
          </w:rPr>
          <w:t>б) укрепить центральную власть;</w:t>
        </w:r>
        <w:r w:rsidRPr="00C134AC">
          <w:rPr>
            <w:rFonts w:ascii="Arial" w:eastAsia="Times New Roman" w:hAnsi="Arial" w:cs="Arial"/>
            <w:color w:val="303030"/>
            <w:sz w:val="24"/>
            <w:szCs w:val="24"/>
            <w:lang w:eastAsia="ru-RU"/>
          </w:rPr>
          <w:br/>
          <w:t>в) ликвидировать остатки удельной старины;</w:t>
        </w:r>
        <w:r w:rsidRPr="00C134AC">
          <w:rPr>
            <w:rFonts w:ascii="Arial" w:eastAsia="Times New Roman" w:hAnsi="Arial" w:cs="Arial"/>
            <w:color w:val="303030"/>
            <w:sz w:val="24"/>
            <w:szCs w:val="24"/>
            <w:lang w:eastAsia="ru-RU"/>
          </w:rPr>
          <w:br/>
          <w:t>г) привлечь широкие слои населения к выработке государственных решений;</w:t>
        </w:r>
        <w:r w:rsidRPr="00C134AC">
          <w:rPr>
            <w:rFonts w:ascii="Arial" w:eastAsia="Times New Roman" w:hAnsi="Arial" w:cs="Arial"/>
            <w:color w:val="303030"/>
            <w:sz w:val="24"/>
            <w:szCs w:val="24"/>
            <w:lang w:eastAsia="ru-RU"/>
          </w:rPr>
          <w:br/>
        </w:r>
        <w:proofErr w:type="spellStart"/>
        <w:r w:rsidRPr="00C134AC">
          <w:rPr>
            <w:rFonts w:ascii="Arial" w:eastAsia="Times New Roman" w:hAnsi="Arial" w:cs="Arial"/>
            <w:color w:val="303030"/>
            <w:sz w:val="24"/>
            <w:szCs w:val="24"/>
            <w:lang w:eastAsia="ru-RU"/>
          </w:rPr>
          <w:t>д</w:t>
        </w:r>
        <w:proofErr w:type="spellEnd"/>
        <w:r w:rsidRPr="00C134AC">
          <w:rPr>
            <w:rFonts w:ascii="Arial" w:eastAsia="Times New Roman" w:hAnsi="Arial" w:cs="Arial"/>
            <w:color w:val="303030"/>
            <w:sz w:val="24"/>
            <w:szCs w:val="24"/>
            <w:lang w:eastAsia="ru-RU"/>
          </w:rPr>
          <w:t>) укрепить власть бояр;</w:t>
        </w:r>
        <w:r w:rsidRPr="00C134AC">
          <w:rPr>
            <w:rFonts w:ascii="Arial" w:eastAsia="Times New Roman" w:hAnsi="Arial" w:cs="Arial"/>
            <w:color w:val="303030"/>
            <w:sz w:val="24"/>
            <w:szCs w:val="24"/>
            <w:lang w:eastAsia="ru-RU"/>
          </w:rPr>
          <w:br/>
          <w:t>е) облегчить положение крестьян;</w:t>
        </w:r>
        <w:r w:rsidRPr="00C134AC">
          <w:rPr>
            <w:rFonts w:ascii="Arial" w:eastAsia="Times New Roman" w:hAnsi="Arial" w:cs="Arial"/>
            <w:color w:val="303030"/>
            <w:sz w:val="24"/>
            <w:szCs w:val="24"/>
            <w:lang w:eastAsia="ru-RU"/>
          </w:rPr>
          <w:br/>
          <w:t>ж) возродить местное самоуправление.</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2.</w:t>
        </w:r>
        <w:r w:rsidRPr="00C134AC">
          <w:rPr>
            <w:rFonts w:ascii="Arial" w:eastAsia="Times New Roman" w:hAnsi="Arial" w:cs="Arial"/>
            <w:color w:val="303030"/>
            <w:sz w:val="24"/>
            <w:szCs w:val="24"/>
            <w:lang w:eastAsia="ru-RU"/>
          </w:rPr>
          <w:t> Заполните схему «Управление государством во второй половине XVI века».</w:t>
        </w:r>
      </w:ins>
    </w:p>
    <w:p w:rsidR="00C134AC" w:rsidRPr="00C134AC" w:rsidRDefault="00C134AC" w:rsidP="00C134AC">
      <w:pPr>
        <w:shd w:val="clear" w:color="auto" w:fill="FFFFFF"/>
        <w:spacing w:after="0" w:line="288" w:lineRule="atLeast"/>
        <w:jc w:val="center"/>
        <w:rPr>
          <w:ins w:id="182"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6924675" cy="7010400"/>
            <wp:effectExtent l="19050" t="0" r="9525" b="0"/>
            <wp:docPr id="129" name="Рисунок 129" descr="§ 23. Реформы Избранной р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 23. Реформы Избранной рады"/>
                    <pic:cNvPicPr>
                      <a:picLocks noChangeAspect="1" noChangeArrowheads="1"/>
                    </pic:cNvPicPr>
                  </pic:nvPicPr>
                  <pic:blipFill>
                    <a:blip r:embed="rId68" cstate="print"/>
                    <a:srcRect/>
                    <a:stretch>
                      <a:fillRect/>
                    </a:stretch>
                  </pic:blipFill>
                  <pic:spPr bwMode="auto">
                    <a:xfrm>
                      <a:off x="0" y="0"/>
                      <a:ext cx="6924675" cy="7010400"/>
                    </a:xfrm>
                    <a:prstGeom prst="rect">
                      <a:avLst/>
                    </a:prstGeom>
                    <a:noFill/>
                    <a:ln w="9525">
                      <a:noFill/>
                      <a:miter lim="800000"/>
                      <a:headEnd/>
                      <a:tailEnd/>
                    </a:ln>
                  </pic:spPr>
                </pic:pic>
              </a:graphicData>
            </a:graphic>
          </wp:inline>
        </w:drawing>
      </w:r>
    </w:p>
    <w:p w:rsidR="00C134AC" w:rsidRPr="00C134AC" w:rsidRDefault="00C134AC" w:rsidP="00C134AC">
      <w:pPr>
        <w:shd w:val="clear" w:color="auto" w:fill="FFFFFF"/>
        <w:spacing w:after="240" w:line="288" w:lineRule="atLeast"/>
        <w:rPr>
          <w:ins w:id="183" w:author="Unknown"/>
          <w:rFonts w:ascii="Arial" w:eastAsia="Times New Roman" w:hAnsi="Arial" w:cs="Arial"/>
          <w:color w:val="303030"/>
          <w:sz w:val="24"/>
          <w:szCs w:val="24"/>
          <w:lang w:eastAsia="ru-RU"/>
        </w:rPr>
      </w:pPr>
      <w:ins w:id="184" w:author="Unknown">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3.</w:t>
        </w:r>
        <w:r w:rsidRPr="00C134AC">
          <w:rPr>
            <w:rFonts w:ascii="Arial" w:eastAsia="Times New Roman" w:hAnsi="Arial" w:cs="Arial"/>
            <w:color w:val="303030"/>
            <w:sz w:val="24"/>
            <w:szCs w:val="24"/>
            <w:lang w:eastAsia="ru-RU"/>
          </w:rPr>
          <w:t> Заполните пропуски в таблице «Реформы Избранной рады».</w:t>
        </w:r>
      </w:ins>
    </w:p>
    <w:p w:rsidR="00C134AC" w:rsidRPr="00C134AC" w:rsidRDefault="00C134AC" w:rsidP="00C134AC">
      <w:pPr>
        <w:shd w:val="clear" w:color="auto" w:fill="FFFFFF"/>
        <w:spacing w:after="0" w:line="288" w:lineRule="atLeast"/>
        <w:jc w:val="center"/>
        <w:rPr>
          <w:ins w:id="185"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7620000" cy="4686300"/>
            <wp:effectExtent l="19050" t="0" r="0" b="0"/>
            <wp:docPr id="130" name="Рисунок 130" descr="§ 23. Реформы Избранной р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 23. Реформы Избранной рады"/>
                    <pic:cNvPicPr>
                      <a:picLocks noChangeAspect="1" noChangeArrowheads="1"/>
                    </pic:cNvPicPr>
                  </pic:nvPicPr>
                  <pic:blipFill>
                    <a:blip r:embed="rId69" cstate="print"/>
                    <a:srcRect/>
                    <a:stretch>
                      <a:fillRect/>
                    </a:stretch>
                  </pic:blipFill>
                  <pic:spPr bwMode="auto">
                    <a:xfrm>
                      <a:off x="0" y="0"/>
                      <a:ext cx="7620000" cy="4686300"/>
                    </a:xfrm>
                    <a:prstGeom prst="rect">
                      <a:avLst/>
                    </a:prstGeom>
                    <a:noFill/>
                    <a:ln w="9525">
                      <a:noFill/>
                      <a:miter lim="800000"/>
                      <a:headEnd/>
                      <a:tailEnd/>
                    </a:ln>
                  </pic:spPr>
                </pic:pic>
              </a:graphicData>
            </a:graphic>
          </wp:inline>
        </w:drawing>
      </w:r>
    </w:p>
    <w:p w:rsidR="00C134AC" w:rsidRPr="00C134AC" w:rsidRDefault="00C134AC" w:rsidP="00C134AC">
      <w:pPr>
        <w:shd w:val="clear" w:color="auto" w:fill="FFFFFF"/>
        <w:spacing w:after="0" w:line="288" w:lineRule="atLeast"/>
        <w:rPr>
          <w:ins w:id="186" w:author="Unknown"/>
          <w:rFonts w:ascii="Arial" w:eastAsia="Times New Roman" w:hAnsi="Arial" w:cs="Arial"/>
          <w:color w:val="303030"/>
          <w:sz w:val="24"/>
          <w:szCs w:val="24"/>
          <w:lang w:eastAsia="ru-RU"/>
        </w:rPr>
      </w:pPr>
    </w:p>
    <w:p w:rsidR="00C134AC" w:rsidRPr="00C134AC" w:rsidRDefault="00C134AC" w:rsidP="00C134AC">
      <w:pPr>
        <w:shd w:val="clear" w:color="auto" w:fill="FFFFFF"/>
        <w:spacing w:after="0" w:line="288" w:lineRule="atLeast"/>
        <w:jc w:val="center"/>
        <w:rPr>
          <w:ins w:id="187"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drawing>
          <wp:inline distT="0" distB="0" distL="0" distR="0">
            <wp:extent cx="7620000" cy="4219575"/>
            <wp:effectExtent l="19050" t="0" r="0" b="0"/>
            <wp:docPr id="131" name="Рисунок 131" descr="§ 23. Реформы Избранной р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 23. Реформы Избранной рады"/>
                    <pic:cNvPicPr>
                      <a:picLocks noChangeAspect="1" noChangeArrowheads="1"/>
                    </pic:cNvPicPr>
                  </pic:nvPicPr>
                  <pic:blipFill>
                    <a:blip r:embed="rId70" cstate="print"/>
                    <a:srcRect/>
                    <a:stretch>
                      <a:fillRect/>
                    </a:stretch>
                  </pic:blipFill>
                  <pic:spPr bwMode="auto">
                    <a:xfrm>
                      <a:off x="0" y="0"/>
                      <a:ext cx="7620000" cy="4219575"/>
                    </a:xfrm>
                    <a:prstGeom prst="rect">
                      <a:avLst/>
                    </a:prstGeom>
                    <a:noFill/>
                    <a:ln w="9525">
                      <a:noFill/>
                      <a:miter lim="800000"/>
                      <a:headEnd/>
                      <a:tailEnd/>
                    </a:ln>
                  </pic:spPr>
                </pic:pic>
              </a:graphicData>
            </a:graphic>
          </wp:inline>
        </w:drawing>
      </w:r>
    </w:p>
    <w:p w:rsidR="00C134AC" w:rsidRPr="00C134AC" w:rsidRDefault="00C134AC" w:rsidP="00C134AC">
      <w:pPr>
        <w:shd w:val="clear" w:color="auto" w:fill="FFFFFF"/>
        <w:spacing w:after="240" w:line="288" w:lineRule="atLeast"/>
        <w:rPr>
          <w:ins w:id="188" w:author="Unknown"/>
          <w:rFonts w:ascii="Arial" w:eastAsia="Times New Roman" w:hAnsi="Arial" w:cs="Arial"/>
          <w:color w:val="303030"/>
          <w:sz w:val="24"/>
          <w:szCs w:val="24"/>
          <w:lang w:eastAsia="ru-RU"/>
        </w:rPr>
      </w:pPr>
      <w:ins w:id="189" w:author="Unknown">
        <w:r w:rsidRPr="00C134AC">
          <w:rPr>
            <w:rFonts w:ascii="Arial" w:eastAsia="Times New Roman" w:hAnsi="Arial" w:cs="Arial"/>
            <w:color w:val="303030"/>
            <w:sz w:val="24"/>
            <w:szCs w:val="24"/>
            <w:lang w:eastAsia="ru-RU"/>
          </w:rPr>
          <w:lastRenderedPageBreak/>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4.</w:t>
        </w:r>
        <w:r w:rsidRPr="00C134AC">
          <w:rPr>
            <w:rFonts w:ascii="Arial" w:eastAsia="Times New Roman" w:hAnsi="Arial" w:cs="Arial"/>
            <w:color w:val="303030"/>
            <w:sz w:val="24"/>
            <w:szCs w:val="24"/>
            <w:lang w:eastAsia="ru-RU"/>
          </w:rPr>
          <w:t> Соотнесите имя исторического деятеля и его характеристику.</w:t>
        </w:r>
      </w:ins>
    </w:p>
    <w:p w:rsidR="00C134AC" w:rsidRPr="00C134AC" w:rsidRDefault="00C134AC" w:rsidP="00C134AC">
      <w:pPr>
        <w:shd w:val="clear" w:color="auto" w:fill="FFFFFF"/>
        <w:spacing w:after="0" w:line="288" w:lineRule="atLeast"/>
        <w:jc w:val="center"/>
        <w:rPr>
          <w:ins w:id="190"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7038975" cy="9772650"/>
            <wp:effectExtent l="19050" t="0" r="9525" b="0"/>
            <wp:docPr id="132" name="Рисунок 132" descr="§ 23. Реформы Избранной р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 23. Реформы Избранной рады"/>
                    <pic:cNvPicPr>
                      <a:picLocks noChangeAspect="1" noChangeArrowheads="1"/>
                    </pic:cNvPicPr>
                  </pic:nvPicPr>
                  <pic:blipFill>
                    <a:blip r:embed="rId71" cstate="print"/>
                    <a:srcRect/>
                    <a:stretch>
                      <a:fillRect/>
                    </a:stretch>
                  </pic:blipFill>
                  <pic:spPr bwMode="auto">
                    <a:xfrm>
                      <a:off x="0" y="0"/>
                      <a:ext cx="7038975" cy="9772650"/>
                    </a:xfrm>
                    <a:prstGeom prst="rect">
                      <a:avLst/>
                    </a:prstGeom>
                    <a:noFill/>
                    <a:ln w="9525">
                      <a:noFill/>
                      <a:miter lim="800000"/>
                      <a:headEnd/>
                      <a:tailEnd/>
                    </a:ln>
                  </pic:spPr>
                </pic:pic>
              </a:graphicData>
            </a:graphic>
          </wp:inline>
        </w:drawing>
      </w:r>
    </w:p>
    <w:p w:rsidR="00C134AC" w:rsidRDefault="00C134AC" w:rsidP="00A03CFB">
      <w:pPr>
        <w:rPr>
          <w:lang w:val="en-US"/>
        </w:rPr>
      </w:pPr>
    </w:p>
    <w:p w:rsidR="00C134AC" w:rsidRDefault="00C134AC" w:rsidP="00A03CFB">
      <w:pPr>
        <w:rPr>
          <w:lang w:val="en-US"/>
        </w:rPr>
      </w:pPr>
    </w:p>
    <w:p w:rsidR="00C134AC" w:rsidRPr="00C134AC" w:rsidRDefault="00C134AC" w:rsidP="00C134AC">
      <w:pPr>
        <w:shd w:val="clear" w:color="auto" w:fill="FAFAFA"/>
        <w:spacing w:after="150" w:line="300" w:lineRule="atLeast"/>
        <w:outlineLvl w:val="0"/>
        <w:rPr>
          <w:rFonts w:ascii="Arial" w:eastAsia="Times New Roman" w:hAnsi="Arial" w:cs="Arial"/>
          <w:b/>
          <w:bCs/>
          <w:color w:val="505050"/>
          <w:kern w:val="36"/>
          <w:sz w:val="48"/>
          <w:szCs w:val="48"/>
          <w:lang w:eastAsia="ru-RU"/>
        </w:rPr>
      </w:pPr>
      <w:r w:rsidRPr="00C134AC">
        <w:rPr>
          <w:rFonts w:ascii="Arial" w:eastAsia="Times New Roman" w:hAnsi="Arial" w:cs="Arial"/>
          <w:b/>
          <w:bCs/>
          <w:color w:val="505050"/>
          <w:kern w:val="36"/>
          <w:sz w:val="48"/>
          <w:szCs w:val="48"/>
          <w:lang w:eastAsia="ru-RU"/>
        </w:rPr>
        <w:t>§ 24. Внешняя политика Ивана IV</w:t>
      </w:r>
    </w:p>
    <w:p w:rsidR="00C134AC" w:rsidRPr="00C134AC" w:rsidRDefault="00C134AC" w:rsidP="00C134AC">
      <w:pPr>
        <w:shd w:val="clear" w:color="auto" w:fill="FFFFFF"/>
        <w:spacing w:after="240" w:line="288" w:lineRule="atLeast"/>
        <w:rPr>
          <w:ins w:id="191" w:author="Unknown"/>
          <w:rFonts w:ascii="Arial" w:eastAsia="Times New Roman" w:hAnsi="Arial" w:cs="Arial"/>
          <w:color w:val="303030"/>
          <w:sz w:val="24"/>
          <w:szCs w:val="24"/>
          <w:lang w:eastAsia="ru-RU"/>
        </w:rPr>
      </w:pPr>
      <w:ins w:id="192" w:author="Unknown">
        <w:r w:rsidRPr="00C134AC">
          <w:rPr>
            <w:rFonts w:ascii="Arial" w:eastAsia="Times New Roman" w:hAnsi="Arial" w:cs="Arial"/>
            <w:b/>
            <w:bCs/>
            <w:color w:val="CC0000"/>
            <w:sz w:val="24"/>
            <w:szCs w:val="24"/>
            <w:lang w:eastAsia="ru-RU"/>
          </w:rPr>
          <w:t>Задание 1.</w:t>
        </w:r>
        <w:r w:rsidRPr="00C134AC">
          <w:rPr>
            <w:rFonts w:ascii="Arial" w:eastAsia="Times New Roman" w:hAnsi="Arial" w:cs="Arial"/>
            <w:color w:val="303030"/>
            <w:sz w:val="24"/>
            <w:szCs w:val="24"/>
            <w:lang w:eastAsia="ru-RU"/>
          </w:rPr>
          <w:t> </w:t>
        </w:r>
        <w:proofErr w:type="gramStart"/>
        <w:r w:rsidRPr="00C134AC">
          <w:rPr>
            <w:rFonts w:ascii="Arial" w:eastAsia="Times New Roman" w:hAnsi="Arial" w:cs="Arial"/>
            <w:color w:val="303030"/>
            <w:sz w:val="24"/>
            <w:szCs w:val="24"/>
            <w:lang w:eastAsia="ru-RU"/>
          </w:rPr>
          <w:t>Отметьте красным цветом политические, зеленым — экономические, а синим — духовные причины присоединения Казанского ханства к России.</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i/>
            <w:iCs/>
            <w:color w:val="CC0000"/>
            <w:sz w:val="24"/>
            <w:szCs w:val="24"/>
            <w:lang w:eastAsia="ru-RU"/>
          </w:rPr>
          <w:t>1) В 20-е годы XVI века в Казани укрепилась крымская династия Гиреев, союз Крыма и Казани был очень опасен для Руси, так как Крымское ханство было вассалом Османской империи.</w:t>
        </w:r>
        <w:r w:rsidRPr="00C134AC">
          <w:rPr>
            <w:rFonts w:ascii="Arial" w:eastAsia="Times New Roman" w:hAnsi="Arial" w:cs="Arial"/>
            <w:color w:val="303030"/>
            <w:sz w:val="24"/>
            <w:szCs w:val="24"/>
            <w:lang w:eastAsia="ru-RU"/>
          </w:rPr>
          <w:br/>
        </w:r>
        <w:r w:rsidRPr="00C134AC">
          <w:rPr>
            <w:rFonts w:ascii="Arial" w:eastAsia="Times New Roman" w:hAnsi="Arial" w:cs="Arial"/>
            <w:i/>
            <w:iCs/>
            <w:color w:val="33CC00"/>
            <w:sz w:val="24"/>
            <w:szCs w:val="24"/>
            <w:lang w:eastAsia="ru-RU"/>
          </w:rPr>
          <w:t>2) Казанские отряды совершали регулярные набеги на русские земли, грабили и угоняли в плен население.</w:t>
        </w:r>
        <w:r w:rsidRPr="00C134AC">
          <w:rPr>
            <w:rFonts w:ascii="Arial" w:eastAsia="Times New Roman" w:hAnsi="Arial" w:cs="Arial"/>
            <w:i/>
            <w:iCs/>
            <w:color w:val="33CC00"/>
            <w:sz w:val="24"/>
            <w:szCs w:val="24"/>
            <w:lang w:eastAsia="ru-RU"/>
          </w:rPr>
          <w:br/>
          <w:t>3</w:t>
        </w:r>
        <w:proofErr w:type="gramEnd"/>
        <w:r w:rsidRPr="00C134AC">
          <w:rPr>
            <w:rFonts w:ascii="Arial" w:eastAsia="Times New Roman" w:hAnsi="Arial" w:cs="Arial"/>
            <w:i/>
            <w:iCs/>
            <w:color w:val="33CC00"/>
            <w:sz w:val="24"/>
            <w:szCs w:val="24"/>
            <w:lang w:eastAsia="ru-RU"/>
          </w:rPr>
          <w:t>) Русскому государству не хватало земель для раздачи служилым людям, а Казанское ханство занимало плодородные земли.</w:t>
        </w:r>
        <w:r w:rsidRPr="00C134AC">
          <w:rPr>
            <w:rFonts w:ascii="Arial" w:eastAsia="Times New Roman" w:hAnsi="Arial" w:cs="Arial"/>
            <w:color w:val="303030"/>
            <w:sz w:val="24"/>
            <w:szCs w:val="24"/>
            <w:lang w:eastAsia="ru-RU"/>
          </w:rPr>
          <w:br/>
        </w:r>
        <w:r w:rsidRPr="00C134AC">
          <w:rPr>
            <w:rFonts w:ascii="Arial" w:eastAsia="Times New Roman" w:hAnsi="Arial" w:cs="Arial"/>
            <w:i/>
            <w:iCs/>
            <w:color w:val="3366FF"/>
            <w:sz w:val="24"/>
            <w:szCs w:val="24"/>
            <w:lang w:eastAsia="ru-RU"/>
          </w:rPr>
          <w:t>4) Присоединение Казани рассматривалось русскими людьми как подлинное окончание ордынского владычества.</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2.</w:t>
        </w:r>
        <w:r w:rsidRPr="00C134AC">
          <w:rPr>
            <w:rFonts w:ascii="Arial" w:eastAsia="Times New Roman" w:hAnsi="Arial" w:cs="Arial"/>
            <w:color w:val="303030"/>
            <w:sz w:val="24"/>
            <w:szCs w:val="24"/>
            <w:lang w:eastAsia="ru-RU"/>
          </w:rPr>
          <w:t> Используя дополнительный материал, напишите короткое эссе (не более 100 слов) на тему «Ермак Тимофеевич — покоритель Сибири».</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i/>
            <w:iCs/>
            <w:color w:val="3366FF"/>
            <w:sz w:val="24"/>
            <w:szCs w:val="24"/>
            <w:lang w:eastAsia="ru-RU"/>
          </w:rPr>
          <w:t xml:space="preserve">В одном из рукописных сборников 18 века есть упоминание о происхождении Ермака, причем говорится, что принадлежит </w:t>
        </w:r>
        <w:proofErr w:type="gramStart"/>
        <w:r w:rsidRPr="00C134AC">
          <w:rPr>
            <w:rFonts w:ascii="Arial" w:eastAsia="Times New Roman" w:hAnsi="Arial" w:cs="Arial"/>
            <w:i/>
            <w:iCs/>
            <w:color w:val="3366FF"/>
            <w:sz w:val="24"/>
            <w:szCs w:val="24"/>
            <w:lang w:eastAsia="ru-RU"/>
          </w:rPr>
          <w:t>оно</w:t>
        </w:r>
        <w:proofErr w:type="gramEnd"/>
        <w:r w:rsidRPr="00C134AC">
          <w:rPr>
            <w:rFonts w:ascii="Arial" w:eastAsia="Times New Roman" w:hAnsi="Arial" w:cs="Arial"/>
            <w:i/>
            <w:iCs/>
            <w:color w:val="3366FF"/>
            <w:sz w:val="24"/>
            <w:szCs w:val="24"/>
            <w:lang w:eastAsia="ru-RU"/>
          </w:rPr>
          <w:t xml:space="preserve"> откуда рождение его...». Итак, отец атамана перебрался из Суздаля</w:t>
        </w:r>
        <w:proofErr w:type="gramStart"/>
        <w:r w:rsidRPr="00C134AC">
          <w:rPr>
            <w:rFonts w:ascii="Arial" w:eastAsia="Times New Roman" w:hAnsi="Arial" w:cs="Arial"/>
            <w:i/>
            <w:iCs/>
            <w:color w:val="3366FF"/>
            <w:sz w:val="24"/>
            <w:szCs w:val="24"/>
            <w:lang w:eastAsia="ru-RU"/>
          </w:rPr>
          <w:t>.</w:t>
        </w:r>
        <w:proofErr w:type="gramEnd"/>
        <w:r w:rsidRPr="00C134AC">
          <w:rPr>
            <w:rFonts w:ascii="Arial" w:eastAsia="Times New Roman" w:hAnsi="Arial" w:cs="Arial"/>
            <w:i/>
            <w:iCs/>
            <w:color w:val="3366FF"/>
            <w:sz w:val="24"/>
            <w:szCs w:val="24"/>
            <w:lang w:eastAsia="ru-RU"/>
          </w:rPr>
          <w:t xml:space="preserve"> </w:t>
        </w:r>
        <w:proofErr w:type="gramStart"/>
        <w:r w:rsidRPr="00C134AC">
          <w:rPr>
            <w:rFonts w:ascii="Arial" w:eastAsia="Times New Roman" w:hAnsi="Arial" w:cs="Arial"/>
            <w:i/>
            <w:iCs/>
            <w:color w:val="3366FF"/>
            <w:sz w:val="24"/>
            <w:szCs w:val="24"/>
            <w:lang w:eastAsia="ru-RU"/>
          </w:rPr>
          <w:t>г</w:t>
        </w:r>
        <w:proofErr w:type="gramEnd"/>
        <w:r w:rsidRPr="00C134AC">
          <w:rPr>
            <w:rFonts w:ascii="Arial" w:eastAsia="Times New Roman" w:hAnsi="Arial" w:cs="Arial"/>
            <w:i/>
            <w:iCs/>
            <w:color w:val="3366FF"/>
            <w:sz w:val="24"/>
            <w:szCs w:val="24"/>
            <w:lang w:eastAsia="ru-RU"/>
          </w:rPr>
          <w:t>де семья жила «в скудости и бедности», на Урал, в «камские изобильные места», а затем - на земли за Уралом, близ реки Тобол, вытребовав себе разрешение строить крепости на Оби и Иртыше. И уже здесь, за каменным поясом Урала, Тимофей осел, женился и воспитал двух сыновей: Родиона и Василия.</w:t>
        </w:r>
        <w:r w:rsidRPr="00C134AC">
          <w:rPr>
            <w:rFonts w:ascii="Arial" w:eastAsia="Times New Roman" w:hAnsi="Arial" w:cs="Arial"/>
            <w:i/>
            <w:iCs/>
            <w:color w:val="3366FF"/>
            <w:sz w:val="24"/>
            <w:szCs w:val="24"/>
            <w:lang w:eastAsia="ru-RU"/>
          </w:rPr>
          <w:br/>
          <w:t xml:space="preserve">Первые упоминания о военных походах Ермака относятся к 60-м годам 16 века. Вольные казаки в то время участвовали в самых значительных военных событиях. Так, согласно летописям, Ермак со своей дружиной под стенами Москвы воевал против крымского хана </w:t>
        </w:r>
        <w:proofErr w:type="spellStart"/>
        <w:r w:rsidRPr="00C134AC">
          <w:rPr>
            <w:rFonts w:ascii="Arial" w:eastAsia="Times New Roman" w:hAnsi="Arial" w:cs="Arial"/>
            <w:i/>
            <w:iCs/>
            <w:color w:val="3366FF"/>
            <w:sz w:val="24"/>
            <w:szCs w:val="24"/>
            <w:lang w:eastAsia="ru-RU"/>
          </w:rPr>
          <w:t>Давлет</w:t>
        </w:r>
        <w:proofErr w:type="spellEnd"/>
        <w:r w:rsidRPr="00C134AC">
          <w:rPr>
            <w:rFonts w:ascii="Arial" w:eastAsia="Times New Roman" w:hAnsi="Arial" w:cs="Arial"/>
            <w:i/>
            <w:iCs/>
            <w:color w:val="3366FF"/>
            <w:sz w:val="24"/>
            <w:szCs w:val="24"/>
            <w:lang w:eastAsia="ru-RU"/>
          </w:rPr>
          <w:t xml:space="preserve"> </w:t>
        </w:r>
        <w:proofErr w:type="spellStart"/>
        <w:r w:rsidRPr="00C134AC">
          <w:rPr>
            <w:rFonts w:ascii="Arial" w:eastAsia="Times New Roman" w:hAnsi="Arial" w:cs="Arial"/>
            <w:i/>
            <w:iCs/>
            <w:color w:val="3366FF"/>
            <w:sz w:val="24"/>
            <w:szCs w:val="24"/>
            <w:lang w:eastAsia="ru-RU"/>
          </w:rPr>
          <w:t>Гирея</w:t>
        </w:r>
        <w:proofErr w:type="spellEnd"/>
        <w:r w:rsidRPr="00C134AC">
          <w:rPr>
            <w:rFonts w:ascii="Arial" w:eastAsia="Times New Roman" w:hAnsi="Arial" w:cs="Arial"/>
            <w:i/>
            <w:iCs/>
            <w:color w:val="3366FF"/>
            <w:sz w:val="24"/>
            <w:szCs w:val="24"/>
            <w:lang w:eastAsia="ru-RU"/>
          </w:rPr>
          <w:t>. Известно также, что в течение почти двадцати лет защищал он южные границы России от татарских набегов.</w:t>
        </w:r>
        <w:r w:rsidRPr="00C134AC">
          <w:rPr>
            <w:rFonts w:ascii="Arial" w:eastAsia="Times New Roman" w:hAnsi="Arial" w:cs="Arial"/>
            <w:i/>
            <w:iCs/>
            <w:color w:val="3366FF"/>
            <w:sz w:val="24"/>
            <w:szCs w:val="24"/>
            <w:lang w:eastAsia="ru-RU"/>
          </w:rPr>
          <w:br/>
          <w:t xml:space="preserve">В июне 1579 года (а по другим данным в сентябре 1581) Ермак отправляется на завоевание Сибирского царства. Ермаком Тимофеевичем было собрано войско в 540 человек. По пути следования к столице Сибирского ханства городу </w:t>
        </w:r>
        <w:proofErr w:type="spellStart"/>
        <w:r w:rsidRPr="00C134AC">
          <w:rPr>
            <w:rFonts w:ascii="Arial" w:eastAsia="Times New Roman" w:hAnsi="Arial" w:cs="Arial"/>
            <w:i/>
            <w:iCs/>
            <w:color w:val="3366FF"/>
            <w:sz w:val="24"/>
            <w:szCs w:val="24"/>
            <w:lang w:eastAsia="ru-RU"/>
          </w:rPr>
          <w:t>Искеру</w:t>
        </w:r>
        <w:proofErr w:type="spellEnd"/>
        <w:r w:rsidRPr="00C134AC">
          <w:rPr>
            <w:rFonts w:ascii="Arial" w:eastAsia="Times New Roman" w:hAnsi="Arial" w:cs="Arial"/>
            <w:i/>
            <w:iCs/>
            <w:color w:val="3366FF"/>
            <w:sz w:val="24"/>
            <w:szCs w:val="24"/>
            <w:lang w:eastAsia="ru-RU"/>
          </w:rPr>
          <w:t xml:space="preserve"> казачье войско </w:t>
        </w:r>
        <w:proofErr w:type="gramStart"/>
        <w:r w:rsidRPr="00C134AC">
          <w:rPr>
            <w:rFonts w:ascii="Arial" w:eastAsia="Times New Roman" w:hAnsi="Arial" w:cs="Arial"/>
            <w:i/>
            <w:iCs/>
            <w:color w:val="3366FF"/>
            <w:sz w:val="24"/>
            <w:szCs w:val="24"/>
            <w:lang w:eastAsia="ru-RU"/>
          </w:rPr>
          <w:t>пополнилось в итоге численность его с 540 возросла</w:t>
        </w:r>
        <w:proofErr w:type="gramEnd"/>
        <w:r w:rsidRPr="00C134AC">
          <w:rPr>
            <w:rFonts w:ascii="Arial" w:eastAsia="Times New Roman" w:hAnsi="Arial" w:cs="Arial"/>
            <w:i/>
            <w:iCs/>
            <w:color w:val="3366FF"/>
            <w:sz w:val="24"/>
            <w:szCs w:val="24"/>
            <w:lang w:eastAsia="ru-RU"/>
          </w:rPr>
          <w:t xml:space="preserve"> до 1650 человек. В ночь на 26 октября 1582 года, после яростного боя, город </w:t>
        </w:r>
        <w:proofErr w:type="spellStart"/>
        <w:r w:rsidRPr="00C134AC">
          <w:rPr>
            <w:rFonts w:ascii="Arial" w:eastAsia="Times New Roman" w:hAnsi="Arial" w:cs="Arial"/>
            <w:i/>
            <w:iCs/>
            <w:color w:val="3366FF"/>
            <w:sz w:val="24"/>
            <w:szCs w:val="24"/>
            <w:lang w:eastAsia="ru-RU"/>
          </w:rPr>
          <w:t>Искер</w:t>
        </w:r>
        <w:proofErr w:type="spellEnd"/>
        <w:r w:rsidRPr="00C134AC">
          <w:rPr>
            <w:rFonts w:ascii="Arial" w:eastAsia="Times New Roman" w:hAnsi="Arial" w:cs="Arial"/>
            <w:i/>
            <w:iCs/>
            <w:color w:val="3366FF"/>
            <w:sz w:val="24"/>
            <w:szCs w:val="24"/>
            <w:lang w:eastAsia="ru-RU"/>
          </w:rPr>
          <w:t xml:space="preserve"> был взят. Взятие </w:t>
        </w:r>
        <w:proofErr w:type="spellStart"/>
        <w:r w:rsidRPr="00C134AC">
          <w:rPr>
            <w:rFonts w:ascii="Arial" w:eastAsia="Times New Roman" w:hAnsi="Arial" w:cs="Arial"/>
            <w:i/>
            <w:iCs/>
            <w:color w:val="3366FF"/>
            <w:sz w:val="24"/>
            <w:szCs w:val="24"/>
            <w:lang w:eastAsia="ru-RU"/>
          </w:rPr>
          <w:t>Искера</w:t>
        </w:r>
        <w:proofErr w:type="spellEnd"/>
        <w:r w:rsidRPr="00C134AC">
          <w:rPr>
            <w:rFonts w:ascii="Arial" w:eastAsia="Times New Roman" w:hAnsi="Arial" w:cs="Arial"/>
            <w:i/>
            <w:iCs/>
            <w:color w:val="3366FF"/>
            <w:sz w:val="24"/>
            <w:szCs w:val="24"/>
            <w:lang w:eastAsia="ru-RU"/>
          </w:rPr>
          <w:t xml:space="preserve"> стало отправной точкой в истории освоения Сибири: территория нижнего </w:t>
        </w:r>
        <w:proofErr w:type="spellStart"/>
        <w:r w:rsidRPr="00C134AC">
          <w:rPr>
            <w:rFonts w:ascii="Arial" w:eastAsia="Times New Roman" w:hAnsi="Arial" w:cs="Arial"/>
            <w:i/>
            <w:iCs/>
            <w:color w:val="3366FF"/>
            <w:sz w:val="24"/>
            <w:szCs w:val="24"/>
            <w:lang w:eastAsia="ru-RU"/>
          </w:rPr>
          <w:t>Приобья</w:t>
        </w:r>
        <w:proofErr w:type="spellEnd"/>
        <w:r w:rsidRPr="00C134AC">
          <w:rPr>
            <w:rFonts w:ascii="Arial" w:eastAsia="Times New Roman" w:hAnsi="Arial" w:cs="Arial"/>
            <w:i/>
            <w:iCs/>
            <w:color w:val="3366FF"/>
            <w:sz w:val="24"/>
            <w:szCs w:val="24"/>
            <w:lang w:eastAsia="ru-RU"/>
          </w:rPr>
          <w:t xml:space="preserve"> входит в состав Русского государства, а малые народности (ханты, манси и некоторые татарские улусы) принимают русское подданство.</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3.</w:t>
        </w:r>
        <w:r w:rsidRPr="00C134AC">
          <w:rPr>
            <w:rFonts w:ascii="Arial" w:eastAsia="Times New Roman" w:hAnsi="Arial" w:cs="Arial"/>
            <w:color w:val="303030"/>
            <w:sz w:val="24"/>
            <w:szCs w:val="24"/>
            <w:lang w:eastAsia="ru-RU"/>
          </w:rPr>
          <w:t> Заполните пропуски в таблице «Вхождение новых земель в состав Российского государства при Иване IV.</w:t>
        </w:r>
      </w:ins>
    </w:p>
    <w:p w:rsidR="00C134AC" w:rsidRPr="00C134AC" w:rsidRDefault="00C134AC" w:rsidP="00C134AC">
      <w:pPr>
        <w:shd w:val="clear" w:color="auto" w:fill="FFFFFF"/>
        <w:spacing w:after="0" w:line="288" w:lineRule="atLeast"/>
        <w:jc w:val="center"/>
        <w:rPr>
          <w:ins w:id="193"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7620000" cy="4171950"/>
            <wp:effectExtent l="19050" t="0" r="0" b="0"/>
            <wp:docPr id="137" name="Рисунок 137" descr="§ 24. Внешняя политика Ивана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 24. Внешняя политика Ивана IV"/>
                    <pic:cNvPicPr>
                      <a:picLocks noChangeAspect="1" noChangeArrowheads="1"/>
                    </pic:cNvPicPr>
                  </pic:nvPicPr>
                  <pic:blipFill>
                    <a:blip r:embed="rId72" cstate="print"/>
                    <a:srcRect/>
                    <a:stretch>
                      <a:fillRect/>
                    </a:stretch>
                  </pic:blipFill>
                  <pic:spPr bwMode="auto">
                    <a:xfrm>
                      <a:off x="0" y="0"/>
                      <a:ext cx="7620000" cy="4171950"/>
                    </a:xfrm>
                    <a:prstGeom prst="rect">
                      <a:avLst/>
                    </a:prstGeom>
                    <a:noFill/>
                    <a:ln w="9525">
                      <a:noFill/>
                      <a:miter lim="800000"/>
                      <a:headEnd/>
                      <a:tailEnd/>
                    </a:ln>
                  </pic:spPr>
                </pic:pic>
              </a:graphicData>
            </a:graphic>
          </wp:inline>
        </w:drawing>
      </w:r>
    </w:p>
    <w:p w:rsidR="00C134AC" w:rsidRPr="00C134AC" w:rsidRDefault="00C134AC" w:rsidP="00C134AC">
      <w:pPr>
        <w:shd w:val="clear" w:color="auto" w:fill="FFFFFF"/>
        <w:spacing w:after="240" w:line="288" w:lineRule="atLeast"/>
        <w:rPr>
          <w:ins w:id="194" w:author="Unknown"/>
          <w:rFonts w:ascii="Arial" w:eastAsia="Times New Roman" w:hAnsi="Arial" w:cs="Arial"/>
          <w:color w:val="303030"/>
          <w:sz w:val="24"/>
          <w:szCs w:val="24"/>
          <w:lang w:eastAsia="ru-RU"/>
        </w:rPr>
      </w:pPr>
      <w:ins w:id="195" w:author="Unknown">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4.</w:t>
        </w:r>
        <w:r w:rsidRPr="00C134AC">
          <w:rPr>
            <w:rFonts w:ascii="Arial" w:eastAsia="Times New Roman" w:hAnsi="Arial" w:cs="Arial"/>
            <w:color w:val="303030"/>
            <w:sz w:val="24"/>
            <w:szCs w:val="24"/>
            <w:lang w:eastAsia="ru-RU"/>
          </w:rPr>
          <w:t> Заполните таблицу «Ливонская война 1558—1583 годов».</w:t>
        </w:r>
      </w:ins>
    </w:p>
    <w:p w:rsidR="00C134AC" w:rsidRPr="00C134AC" w:rsidRDefault="00C134AC" w:rsidP="00C134AC">
      <w:pPr>
        <w:shd w:val="clear" w:color="auto" w:fill="FFFFFF"/>
        <w:spacing w:after="0" w:line="288" w:lineRule="atLeast"/>
        <w:jc w:val="center"/>
        <w:rPr>
          <w:ins w:id="196"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7429500" cy="10610850"/>
            <wp:effectExtent l="19050" t="0" r="0" b="0"/>
            <wp:docPr id="138" name="Рисунок 138" descr="§ 24. Внешняя политика Ивана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 24. Внешняя политика Ивана IV"/>
                    <pic:cNvPicPr>
                      <a:picLocks noChangeAspect="1" noChangeArrowheads="1"/>
                    </pic:cNvPicPr>
                  </pic:nvPicPr>
                  <pic:blipFill>
                    <a:blip r:embed="rId73" cstate="print"/>
                    <a:srcRect/>
                    <a:stretch>
                      <a:fillRect/>
                    </a:stretch>
                  </pic:blipFill>
                  <pic:spPr bwMode="auto">
                    <a:xfrm>
                      <a:off x="0" y="0"/>
                      <a:ext cx="7429500" cy="10610850"/>
                    </a:xfrm>
                    <a:prstGeom prst="rect">
                      <a:avLst/>
                    </a:prstGeom>
                    <a:noFill/>
                    <a:ln w="9525">
                      <a:noFill/>
                      <a:miter lim="800000"/>
                      <a:headEnd/>
                      <a:tailEnd/>
                    </a:ln>
                  </pic:spPr>
                </pic:pic>
              </a:graphicData>
            </a:graphic>
          </wp:inline>
        </w:drawing>
      </w:r>
    </w:p>
    <w:p w:rsidR="00C134AC" w:rsidRPr="00C134AC" w:rsidRDefault="00C134AC" w:rsidP="00C134AC">
      <w:pPr>
        <w:shd w:val="clear" w:color="auto" w:fill="FFFFFF"/>
        <w:spacing w:after="240" w:line="288" w:lineRule="atLeast"/>
        <w:rPr>
          <w:ins w:id="197" w:author="Unknown"/>
          <w:rFonts w:ascii="Arial" w:eastAsia="Times New Roman" w:hAnsi="Arial" w:cs="Arial"/>
          <w:color w:val="303030"/>
          <w:sz w:val="24"/>
          <w:szCs w:val="24"/>
          <w:lang w:eastAsia="ru-RU"/>
        </w:rPr>
      </w:pPr>
      <w:ins w:id="198" w:author="Unknown">
        <w:r w:rsidRPr="00C134AC">
          <w:rPr>
            <w:rFonts w:ascii="Arial" w:eastAsia="Times New Roman" w:hAnsi="Arial" w:cs="Arial"/>
            <w:color w:val="303030"/>
            <w:sz w:val="24"/>
            <w:szCs w:val="24"/>
            <w:lang w:eastAsia="ru-RU"/>
          </w:rPr>
          <w:lastRenderedPageBreak/>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5.</w:t>
        </w:r>
        <w:r w:rsidRPr="00C134AC">
          <w:rPr>
            <w:rFonts w:ascii="Arial" w:eastAsia="Times New Roman" w:hAnsi="Arial" w:cs="Arial"/>
            <w:color w:val="303030"/>
            <w:sz w:val="24"/>
            <w:szCs w:val="24"/>
            <w:lang w:eastAsia="ru-RU"/>
          </w:rPr>
          <w:t xml:space="preserve"> Заполните пропуски в таблице «Ход Ливонской войны» (при выполнении задания пользуйтесь картой </w:t>
        </w:r>
        <w:proofErr w:type="gramStart"/>
        <w:r w:rsidRPr="00C134AC">
          <w:rPr>
            <w:rFonts w:ascii="Arial" w:eastAsia="Times New Roman" w:hAnsi="Arial" w:cs="Arial"/>
            <w:color w:val="303030"/>
            <w:sz w:val="24"/>
            <w:szCs w:val="24"/>
            <w:lang w:eastAsia="ru-RU"/>
          </w:rPr>
          <w:t>на</w:t>
        </w:r>
        <w:proofErr w:type="gramEnd"/>
        <w:r w:rsidRPr="00C134AC">
          <w:rPr>
            <w:rFonts w:ascii="Arial" w:eastAsia="Times New Roman" w:hAnsi="Arial" w:cs="Arial"/>
            <w:color w:val="303030"/>
            <w:sz w:val="24"/>
            <w:szCs w:val="24"/>
            <w:lang w:eastAsia="ru-RU"/>
          </w:rPr>
          <w:t xml:space="preserve"> с. 221 учебника).</w:t>
        </w:r>
      </w:ins>
    </w:p>
    <w:p w:rsidR="00C134AC" w:rsidRPr="00C134AC" w:rsidRDefault="00C134AC" w:rsidP="00C134AC">
      <w:pPr>
        <w:shd w:val="clear" w:color="auto" w:fill="FFFFFF"/>
        <w:spacing w:after="0" w:line="288" w:lineRule="atLeast"/>
        <w:jc w:val="center"/>
        <w:rPr>
          <w:ins w:id="199"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6534150" cy="9410700"/>
            <wp:effectExtent l="19050" t="0" r="0" b="0"/>
            <wp:docPr id="139" name="Рисунок 139" descr="§ 24. Внешняя политика Ивана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 24. Внешняя политика Ивана IV"/>
                    <pic:cNvPicPr>
                      <a:picLocks noChangeAspect="1" noChangeArrowheads="1"/>
                    </pic:cNvPicPr>
                  </pic:nvPicPr>
                  <pic:blipFill>
                    <a:blip r:embed="rId74" cstate="print"/>
                    <a:srcRect/>
                    <a:stretch>
                      <a:fillRect/>
                    </a:stretch>
                  </pic:blipFill>
                  <pic:spPr bwMode="auto">
                    <a:xfrm>
                      <a:off x="0" y="0"/>
                      <a:ext cx="6534150" cy="9410700"/>
                    </a:xfrm>
                    <a:prstGeom prst="rect">
                      <a:avLst/>
                    </a:prstGeom>
                    <a:noFill/>
                    <a:ln w="9525">
                      <a:noFill/>
                      <a:miter lim="800000"/>
                      <a:headEnd/>
                      <a:tailEnd/>
                    </a:ln>
                  </pic:spPr>
                </pic:pic>
              </a:graphicData>
            </a:graphic>
          </wp:inline>
        </w:drawing>
      </w:r>
    </w:p>
    <w:p w:rsidR="00C134AC" w:rsidRPr="00C134AC" w:rsidRDefault="00C134AC" w:rsidP="00C134AC">
      <w:pPr>
        <w:shd w:val="clear" w:color="auto" w:fill="FAFAFA"/>
        <w:spacing w:after="150" w:line="300" w:lineRule="atLeast"/>
        <w:outlineLvl w:val="0"/>
        <w:rPr>
          <w:rFonts w:ascii="Arial" w:eastAsia="Times New Roman" w:hAnsi="Arial" w:cs="Arial"/>
          <w:b/>
          <w:bCs/>
          <w:color w:val="505050"/>
          <w:kern w:val="36"/>
          <w:sz w:val="48"/>
          <w:szCs w:val="48"/>
          <w:lang w:eastAsia="ru-RU"/>
        </w:rPr>
      </w:pPr>
      <w:r w:rsidRPr="00C134AC">
        <w:rPr>
          <w:rFonts w:ascii="Arial" w:eastAsia="Times New Roman" w:hAnsi="Arial" w:cs="Arial"/>
          <w:b/>
          <w:bCs/>
          <w:color w:val="505050"/>
          <w:kern w:val="36"/>
          <w:sz w:val="48"/>
          <w:szCs w:val="48"/>
          <w:lang w:eastAsia="ru-RU"/>
        </w:rPr>
        <w:lastRenderedPageBreak/>
        <w:t>§ 25. Опричнина</w:t>
      </w:r>
    </w:p>
    <w:p w:rsidR="00C134AC" w:rsidRPr="00C134AC" w:rsidRDefault="00C134AC" w:rsidP="00C134AC">
      <w:pPr>
        <w:shd w:val="clear" w:color="auto" w:fill="FFFFFF"/>
        <w:spacing w:after="240" w:line="288" w:lineRule="atLeast"/>
        <w:rPr>
          <w:ins w:id="200" w:author="Unknown"/>
          <w:rFonts w:ascii="Arial" w:eastAsia="Times New Roman" w:hAnsi="Arial" w:cs="Arial"/>
          <w:color w:val="303030"/>
          <w:sz w:val="24"/>
          <w:szCs w:val="24"/>
          <w:lang w:eastAsia="ru-RU"/>
        </w:rPr>
      </w:pPr>
      <w:ins w:id="201" w:author="Unknown">
        <w:r w:rsidRPr="00C134AC">
          <w:rPr>
            <w:rFonts w:ascii="Arial" w:eastAsia="Times New Roman" w:hAnsi="Arial" w:cs="Arial"/>
            <w:b/>
            <w:bCs/>
            <w:color w:val="CC0000"/>
            <w:sz w:val="24"/>
            <w:szCs w:val="24"/>
            <w:lang w:eastAsia="ru-RU"/>
          </w:rPr>
          <w:t>Задание 1.</w:t>
        </w:r>
        <w:r w:rsidRPr="00C134AC">
          <w:rPr>
            <w:rFonts w:ascii="Arial" w:eastAsia="Times New Roman" w:hAnsi="Arial" w:cs="Arial"/>
            <w:color w:val="303030"/>
            <w:sz w:val="24"/>
            <w:szCs w:val="24"/>
            <w:lang w:eastAsia="ru-RU"/>
          </w:rPr>
          <w:t xml:space="preserve"> На одном из заседаний Боярской думы отец Алексея Адашева заявил: «Сын твой, государь, еще в пеленках... а мы от бояр в твое малолетство беды многие видели». Позднее Иван IV оставил об этих событиях запись на полях летописи: «Был мятеж велик и шум и речи многие всех бояр, а не хотят </w:t>
        </w:r>
        <w:proofErr w:type="spellStart"/>
        <w:r w:rsidRPr="00C134AC">
          <w:rPr>
            <w:rFonts w:ascii="Arial" w:eastAsia="Times New Roman" w:hAnsi="Arial" w:cs="Arial"/>
            <w:color w:val="303030"/>
            <w:sz w:val="24"/>
            <w:szCs w:val="24"/>
            <w:lang w:eastAsia="ru-RU"/>
          </w:rPr>
          <w:t>пеленочнику</w:t>
        </w:r>
        <w:proofErr w:type="spellEnd"/>
        <w:r w:rsidRPr="00C134AC">
          <w:rPr>
            <w:rFonts w:ascii="Arial" w:eastAsia="Times New Roman" w:hAnsi="Arial" w:cs="Arial"/>
            <w:color w:val="303030"/>
            <w:sz w:val="24"/>
            <w:szCs w:val="24"/>
            <w:lang w:eastAsia="ru-RU"/>
          </w:rPr>
          <w:t xml:space="preserve"> </w:t>
        </w:r>
        <w:proofErr w:type="spellStart"/>
        <w:r w:rsidRPr="00C134AC">
          <w:rPr>
            <w:rFonts w:ascii="Arial" w:eastAsia="Times New Roman" w:hAnsi="Arial" w:cs="Arial"/>
            <w:color w:val="303030"/>
            <w:sz w:val="24"/>
            <w:szCs w:val="24"/>
            <w:lang w:eastAsia="ru-RU"/>
          </w:rPr>
          <w:t>служити</w:t>
        </w:r>
        <w:proofErr w:type="spellEnd"/>
        <w:r w:rsidRPr="00C134AC">
          <w:rPr>
            <w:rFonts w:ascii="Arial" w:eastAsia="Times New Roman" w:hAnsi="Arial" w:cs="Arial"/>
            <w:color w:val="303030"/>
            <w:sz w:val="24"/>
            <w:szCs w:val="24"/>
            <w:lang w:eastAsia="ru-RU"/>
          </w:rPr>
          <w:t>...» Напишите, о каком событии идет речь.</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i/>
            <w:iCs/>
            <w:color w:val="3366FF"/>
            <w:sz w:val="24"/>
            <w:szCs w:val="24"/>
            <w:lang w:eastAsia="ru-RU"/>
          </w:rPr>
          <w:t xml:space="preserve">Речь идет о событиях 1553 года, когда по случаю тяжелой болезни Ивана IV возник вопрос о престолонаследии. По причине малолетства царевича Дмитрия, сына Ивана IV, многие отказывалась приносить ему </w:t>
        </w:r>
        <w:proofErr w:type="gramStart"/>
        <w:r w:rsidRPr="00C134AC">
          <w:rPr>
            <w:rFonts w:ascii="Arial" w:eastAsia="Times New Roman" w:hAnsi="Arial" w:cs="Arial"/>
            <w:i/>
            <w:iCs/>
            <w:color w:val="3366FF"/>
            <w:sz w:val="24"/>
            <w:szCs w:val="24"/>
            <w:lang w:eastAsia="ru-RU"/>
          </w:rPr>
          <w:t>присягу</w:t>
        </w:r>
        <w:proofErr w:type="gramEnd"/>
        <w:r w:rsidRPr="00C134AC">
          <w:rPr>
            <w:rFonts w:ascii="Arial" w:eastAsia="Times New Roman" w:hAnsi="Arial" w:cs="Arial"/>
            <w:i/>
            <w:iCs/>
            <w:color w:val="3366FF"/>
            <w:sz w:val="24"/>
            <w:szCs w:val="24"/>
            <w:lang w:eastAsia="ru-RU"/>
          </w:rPr>
          <w:t xml:space="preserve"> и высказывались в пользу Владимира Старицкого (двоюродного брата Ивана IV).</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2.</w:t>
        </w:r>
        <w:r w:rsidRPr="00C134AC">
          <w:rPr>
            <w:rFonts w:ascii="Arial" w:eastAsia="Times New Roman" w:hAnsi="Arial" w:cs="Arial"/>
            <w:color w:val="303030"/>
            <w:sz w:val="24"/>
            <w:szCs w:val="24"/>
            <w:lang w:eastAsia="ru-RU"/>
          </w:rPr>
          <w:t> В начале 1565 года Иван IV из Александровой слободы направил в Москву две грамоты. Определите, каким слоям населения была адресована каждая из них.</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t xml:space="preserve">1) «Людям многие убытки делали и казну государеву </w:t>
        </w:r>
        <w:proofErr w:type="spellStart"/>
        <w:r w:rsidRPr="00C134AC">
          <w:rPr>
            <w:rFonts w:ascii="Arial" w:eastAsia="Times New Roman" w:hAnsi="Arial" w:cs="Arial"/>
            <w:color w:val="303030"/>
            <w:sz w:val="24"/>
            <w:szCs w:val="24"/>
            <w:lang w:eastAsia="ru-RU"/>
          </w:rPr>
          <w:t>тощили</w:t>
        </w:r>
        <w:proofErr w:type="spellEnd"/>
        <w:r w:rsidRPr="00C134AC">
          <w:rPr>
            <w:rFonts w:ascii="Arial" w:eastAsia="Times New Roman" w:hAnsi="Arial" w:cs="Arial"/>
            <w:color w:val="303030"/>
            <w:sz w:val="24"/>
            <w:szCs w:val="24"/>
            <w:lang w:eastAsia="ru-RU"/>
          </w:rPr>
          <w:t xml:space="preserve">... и о государе и его государстве и </w:t>
        </w:r>
        <w:proofErr w:type="gramStart"/>
        <w:r w:rsidRPr="00C134AC">
          <w:rPr>
            <w:rFonts w:ascii="Arial" w:eastAsia="Times New Roman" w:hAnsi="Arial" w:cs="Arial"/>
            <w:color w:val="303030"/>
            <w:sz w:val="24"/>
            <w:szCs w:val="24"/>
            <w:lang w:eastAsia="ru-RU"/>
          </w:rPr>
          <w:t>о</w:t>
        </w:r>
        <w:proofErr w:type="gramEnd"/>
        <w:r w:rsidRPr="00C134AC">
          <w:rPr>
            <w:rFonts w:ascii="Arial" w:eastAsia="Times New Roman" w:hAnsi="Arial" w:cs="Arial"/>
            <w:color w:val="303030"/>
            <w:sz w:val="24"/>
            <w:szCs w:val="24"/>
            <w:lang w:eastAsia="ru-RU"/>
          </w:rPr>
          <w:t xml:space="preserve"> всем православном христианстве не хотят </w:t>
        </w:r>
        <w:proofErr w:type="spellStart"/>
        <w:r w:rsidRPr="00C134AC">
          <w:rPr>
            <w:rFonts w:ascii="Arial" w:eastAsia="Times New Roman" w:hAnsi="Arial" w:cs="Arial"/>
            <w:color w:val="303030"/>
            <w:sz w:val="24"/>
            <w:szCs w:val="24"/>
            <w:lang w:eastAsia="ru-RU"/>
          </w:rPr>
          <w:t>радети</w:t>
        </w:r>
        <w:proofErr w:type="spellEnd"/>
        <w:r w:rsidRPr="00C134AC">
          <w:rPr>
            <w:rFonts w:ascii="Arial" w:eastAsia="Times New Roman" w:hAnsi="Arial" w:cs="Arial"/>
            <w:color w:val="303030"/>
            <w:sz w:val="24"/>
            <w:szCs w:val="24"/>
            <w:lang w:eastAsia="ru-RU"/>
          </w:rPr>
          <w:t xml:space="preserve">... и от недругов его от Крымского и Литовского и от Немец не хотят </w:t>
        </w:r>
        <w:proofErr w:type="spellStart"/>
        <w:r w:rsidRPr="00C134AC">
          <w:rPr>
            <w:rFonts w:ascii="Arial" w:eastAsia="Times New Roman" w:hAnsi="Arial" w:cs="Arial"/>
            <w:color w:val="303030"/>
            <w:sz w:val="24"/>
            <w:szCs w:val="24"/>
            <w:lang w:eastAsia="ru-RU"/>
          </w:rPr>
          <w:t>крестианства</w:t>
        </w:r>
        <w:proofErr w:type="spellEnd"/>
        <w:r w:rsidRPr="00C134AC">
          <w:rPr>
            <w:rFonts w:ascii="Arial" w:eastAsia="Times New Roman" w:hAnsi="Arial" w:cs="Arial"/>
            <w:color w:val="303030"/>
            <w:sz w:val="24"/>
            <w:szCs w:val="24"/>
            <w:lang w:eastAsia="ru-RU"/>
          </w:rPr>
          <w:t xml:space="preserve"> </w:t>
        </w:r>
        <w:proofErr w:type="spellStart"/>
        <w:r w:rsidRPr="00C134AC">
          <w:rPr>
            <w:rFonts w:ascii="Arial" w:eastAsia="Times New Roman" w:hAnsi="Arial" w:cs="Arial"/>
            <w:color w:val="303030"/>
            <w:sz w:val="24"/>
            <w:szCs w:val="24"/>
            <w:lang w:eastAsia="ru-RU"/>
          </w:rPr>
          <w:t>обороняти</w:t>
        </w:r>
        <w:proofErr w:type="spellEnd"/>
        <w:r w:rsidRPr="00C134AC">
          <w:rPr>
            <w:rFonts w:ascii="Arial" w:eastAsia="Times New Roman" w:hAnsi="Arial" w:cs="Arial"/>
            <w:color w:val="303030"/>
            <w:sz w:val="24"/>
            <w:szCs w:val="24"/>
            <w:lang w:eastAsia="ru-RU"/>
          </w:rPr>
          <w:t>...» — </w:t>
        </w:r>
        <w:r w:rsidRPr="00C134AC">
          <w:rPr>
            <w:rFonts w:ascii="Arial" w:eastAsia="Times New Roman" w:hAnsi="Arial" w:cs="Arial"/>
            <w:i/>
            <w:iCs/>
            <w:color w:val="3366FF"/>
            <w:sz w:val="24"/>
            <w:szCs w:val="24"/>
            <w:lang w:eastAsia="ru-RU"/>
          </w:rPr>
          <w:t>боярам и духовенству</w:t>
        </w:r>
        <w:r w:rsidRPr="00C134AC">
          <w:rPr>
            <w:rFonts w:ascii="Arial" w:eastAsia="Times New Roman" w:hAnsi="Arial" w:cs="Arial"/>
            <w:color w:val="303030"/>
            <w:sz w:val="24"/>
            <w:szCs w:val="24"/>
            <w:lang w:eastAsia="ru-RU"/>
          </w:rPr>
          <w:t>.</w:t>
        </w:r>
        <w:r w:rsidRPr="00C134AC">
          <w:rPr>
            <w:rFonts w:ascii="Arial" w:eastAsia="Times New Roman" w:hAnsi="Arial" w:cs="Arial"/>
            <w:color w:val="303030"/>
            <w:sz w:val="24"/>
            <w:szCs w:val="24"/>
            <w:lang w:eastAsia="ru-RU"/>
          </w:rPr>
          <w:br/>
          <w:t xml:space="preserve">2) Пусть «они себе никоторого </w:t>
        </w:r>
        <w:proofErr w:type="spellStart"/>
        <w:r w:rsidRPr="00C134AC">
          <w:rPr>
            <w:rFonts w:ascii="Arial" w:eastAsia="Times New Roman" w:hAnsi="Arial" w:cs="Arial"/>
            <w:color w:val="303030"/>
            <w:sz w:val="24"/>
            <w:szCs w:val="24"/>
            <w:lang w:eastAsia="ru-RU"/>
          </w:rPr>
          <w:t>сумнения</w:t>
        </w:r>
        <w:proofErr w:type="spellEnd"/>
        <w:r w:rsidRPr="00C134AC">
          <w:rPr>
            <w:rFonts w:ascii="Arial" w:eastAsia="Times New Roman" w:hAnsi="Arial" w:cs="Arial"/>
            <w:color w:val="303030"/>
            <w:sz w:val="24"/>
            <w:szCs w:val="24"/>
            <w:lang w:eastAsia="ru-RU"/>
          </w:rPr>
          <w:t xml:space="preserve"> не держат, гневу на них и опалы никоторые нет...» — </w:t>
        </w:r>
        <w:r w:rsidRPr="00C134AC">
          <w:rPr>
            <w:rFonts w:ascii="Arial" w:eastAsia="Times New Roman" w:hAnsi="Arial" w:cs="Arial"/>
            <w:i/>
            <w:iCs/>
            <w:color w:val="3366FF"/>
            <w:sz w:val="24"/>
            <w:szCs w:val="24"/>
            <w:lang w:eastAsia="ru-RU"/>
          </w:rPr>
          <w:t>гостям, купцам, мещанам (простому народу)</w:t>
        </w:r>
        <w:r w:rsidRPr="00C134AC">
          <w:rPr>
            <w:rFonts w:ascii="Arial" w:eastAsia="Times New Roman" w:hAnsi="Arial" w:cs="Arial"/>
            <w:color w:val="303030"/>
            <w:sz w:val="24"/>
            <w:szCs w:val="24"/>
            <w:lang w:eastAsia="ru-RU"/>
          </w:rPr>
          <w:t>.</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3.</w:t>
        </w:r>
        <w:r w:rsidRPr="00C134AC">
          <w:rPr>
            <w:rFonts w:ascii="Arial" w:eastAsia="Times New Roman" w:hAnsi="Arial" w:cs="Arial"/>
            <w:color w:val="303030"/>
            <w:sz w:val="24"/>
            <w:szCs w:val="24"/>
            <w:lang w:eastAsia="ru-RU"/>
          </w:rPr>
          <w:t> Заполните пропуски в схеме «Опричнина Ивана Грозного».</w:t>
        </w:r>
      </w:ins>
    </w:p>
    <w:p w:rsidR="00C134AC" w:rsidRPr="00C134AC" w:rsidRDefault="00C134AC" w:rsidP="00C134AC">
      <w:pPr>
        <w:shd w:val="clear" w:color="auto" w:fill="FFFFFF"/>
        <w:spacing w:after="0" w:line="288" w:lineRule="atLeast"/>
        <w:jc w:val="center"/>
        <w:rPr>
          <w:ins w:id="202"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6915150" cy="6438900"/>
            <wp:effectExtent l="19050" t="0" r="0" b="0"/>
            <wp:docPr id="143" name="Рисунок 143" descr="§ 25. Опричн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 25. Опричнина"/>
                    <pic:cNvPicPr>
                      <a:picLocks noChangeAspect="1" noChangeArrowheads="1"/>
                    </pic:cNvPicPr>
                  </pic:nvPicPr>
                  <pic:blipFill>
                    <a:blip r:embed="rId75" cstate="print"/>
                    <a:srcRect/>
                    <a:stretch>
                      <a:fillRect/>
                    </a:stretch>
                  </pic:blipFill>
                  <pic:spPr bwMode="auto">
                    <a:xfrm>
                      <a:off x="0" y="0"/>
                      <a:ext cx="6915150" cy="6438900"/>
                    </a:xfrm>
                    <a:prstGeom prst="rect">
                      <a:avLst/>
                    </a:prstGeom>
                    <a:noFill/>
                    <a:ln w="9525">
                      <a:noFill/>
                      <a:miter lim="800000"/>
                      <a:headEnd/>
                      <a:tailEnd/>
                    </a:ln>
                  </pic:spPr>
                </pic:pic>
              </a:graphicData>
            </a:graphic>
          </wp:inline>
        </w:drawing>
      </w:r>
    </w:p>
    <w:p w:rsidR="00C134AC" w:rsidRPr="00C134AC" w:rsidRDefault="00C134AC" w:rsidP="00C134AC">
      <w:pPr>
        <w:shd w:val="clear" w:color="auto" w:fill="FFFFFF"/>
        <w:spacing w:after="240" w:line="288" w:lineRule="atLeast"/>
        <w:rPr>
          <w:ins w:id="203" w:author="Unknown"/>
          <w:rFonts w:ascii="Arial" w:eastAsia="Times New Roman" w:hAnsi="Arial" w:cs="Arial"/>
          <w:color w:val="303030"/>
          <w:sz w:val="24"/>
          <w:szCs w:val="24"/>
          <w:lang w:eastAsia="ru-RU"/>
        </w:rPr>
      </w:pPr>
      <w:ins w:id="204" w:author="Unknown">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4.</w:t>
        </w:r>
        <w:r w:rsidRPr="00C134AC">
          <w:rPr>
            <w:rFonts w:ascii="Arial" w:eastAsia="Times New Roman" w:hAnsi="Arial" w:cs="Arial"/>
            <w:color w:val="303030"/>
            <w:sz w:val="24"/>
            <w:szCs w:val="24"/>
            <w:lang w:eastAsia="ru-RU"/>
          </w:rPr>
          <w:t xml:space="preserve"> Иноземец Г. </w:t>
        </w:r>
        <w:proofErr w:type="spellStart"/>
        <w:r w:rsidRPr="00C134AC">
          <w:rPr>
            <w:rFonts w:ascii="Arial" w:eastAsia="Times New Roman" w:hAnsi="Arial" w:cs="Arial"/>
            <w:color w:val="303030"/>
            <w:sz w:val="24"/>
            <w:szCs w:val="24"/>
            <w:lang w:eastAsia="ru-RU"/>
          </w:rPr>
          <w:t>Штаден</w:t>
        </w:r>
        <w:proofErr w:type="spellEnd"/>
        <w:r w:rsidRPr="00C134AC">
          <w:rPr>
            <w:rFonts w:ascii="Arial" w:eastAsia="Times New Roman" w:hAnsi="Arial" w:cs="Arial"/>
            <w:color w:val="303030"/>
            <w:sz w:val="24"/>
            <w:szCs w:val="24"/>
            <w:lang w:eastAsia="ru-RU"/>
          </w:rPr>
          <w:t xml:space="preserve">, находившийся в России во времена Ивана Грозного, поведал следующее: «Когда я выехал с великим князем, у меня была одна лошадь, вернулся с 49-ю, из них 22 были запряжены в сани, полные всякого добра». Напишите, кем был </w:t>
        </w:r>
        <w:proofErr w:type="spellStart"/>
        <w:r w:rsidRPr="00C134AC">
          <w:rPr>
            <w:rFonts w:ascii="Arial" w:eastAsia="Times New Roman" w:hAnsi="Arial" w:cs="Arial"/>
            <w:color w:val="303030"/>
            <w:sz w:val="24"/>
            <w:szCs w:val="24"/>
            <w:lang w:eastAsia="ru-RU"/>
          </w:rPr>
          <w:t>Штаден</w:t>
        </w:r>
        <w:proofErr w:type="spellEnd"/>
        <w:r w:rsidRPr="00C134AC">
          <w:rPr>
            <w:rFonts w:ascii="Arial" w:eastAsia="Times New Roman" w:hAnsi="Arial" w:cs="Arial"/>
            <w:color w:val="303030"/>
            <w:sz w:val="24"/>
            <w:szCs w:val="24"/>
            <w:lang w:eastAsia="ru-RU"/>
          </w:rPr>
          <w:t>, в результате чего он обогатился.</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i/>
            <w:iCs/>
            <w:color w:val="3366FF"/>
            <w:sz w:val="24"/>
            <w:szCs w:val="24"/>
            <w:lang w:eastAsia="ru-RU"/>
          </w:rPr>
          <w:t xml:space="preserve">Генрих </w:t>
        </w:r>
        <w:proofErr w:type="spellStart"/>
        <w:r w:rsidRPr="00C134AC">
          <w:rPr>
            <w:rFonts w:ascii="Arial" w:eastAsia="Times New Roman" w:hAnsi="Arial" w:cs="Arial"/>
            <w:i/>
            <w:iCs/>
            <w:color w:val="3366FF"/>
            <w:sz w:val="24"/>
            <w:szCs w:val="24"/>
            <w:lang w:eastAsia="ru-RU"/>
          </w:rPr>
          <w:t>Штаден</w:t>
        </w:r>
        <w:proofErr w:type="spellEnd"/>
        <w:r w:rsidRPr="00C134AC">
          <w:rPr>
            <w:rFonts w:ascii="Arial" w:eastAsia="Times New Roman" w:hAnsi="Arial" w:cs="Arial"/>
            <w:i/>
            <w:iCs/>
            <w:color w:val="3366FF"/>
            <w:sz w:val="24"/>
            <w:szCs w:val="24"/>
            <w:lang w:eastAsia="ru-RU"/>
          </w:rPr>
          <w:t xml:space="preserve"> был опричником на службе у Ивана IV. Описывает он поход опричного войска на Новгород, в результате которого были разграблены город, окрестные села и монастыри.</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5.</w:t>
        </w:r>
        <w:r w:rsidRPr="00C134AC">
          <w:rPr>
            <w:rFonts w:ascii="Arial" w:eastAsia="Times New Roman" w:hAnsi="Arial" w:cs="Arial"/>
            <w:color w:val="303030"/>
            <w:sz w:val="24"/>
            <w:szCs w:val="24"/>
            <w:lang w:eastAsia="ru-RU"/>
          </w:rPr>
          <w:br/>
          <w:t>А) Обведите одинаковым цветом слова Ивана Грозного и имя человека, которому они были сказаны:</w:t>
        </w:r>
      </w:ins>
    </w:p>
    <w:p w:rsidR="00C134AC" w:rsidRPr="00C134AC" w:rsidRDefault="00C134AC" w:rsidP="00C134AC">
      <w:pPr>
        <w:shd w:val="clear" w:color="auto" w:fill="FFFFFF"/>
        <w:spacing w:after="0" w:line="288" w:lineRule="atLeast"/>
        <w:jc w:val="center"/>
        <w:rPr>
          <w:ins w:id="205"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6553200" cy="5010150"/>
            <wp:effectExtent l="19050" t="0" r="0" b="0"/>
            <wp:docPr id="144" name="Рисунок 144" descr="§ 25. Опричн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 25. Опричнина"/>
                    <pic:cNvPicPr>
                      <a:picLocks noChangeAspect="1" noChangeArrowheads="1"/>
                    </pic:cNvPicPr>
                  </pic:nvPicPr>
                  <pic:blipFill>
                    <a:blip r:embed="rId76" cstate="print"/>
                    <a:srcRect/>
                    <a:stretch>
                      <a:fillRect/>
                    </a:stretch>
                  </pic:blipFill>
                  <pic:spPr bwMode="auto">
                    <a:xfrm>
                      <a:off x="0" y="0"/>
                      <a:ext cx="6553200" cy="5010150"/>
                    </a:xfrm>
                    <a:prstGeom prst="rect">
                      <a:avLst/>
                    </a:prstGeom>
                    <a:noFill/>
                    <a:ln w="9525">
                      <a:noFill/>
                      <a:miter lim="800000"/>
                      <a:headEnd/>
                      <a:tailEnd/>
                    </a:ln>
                  </pic:spPr>
                </pic:pic>
              </a:graphicData>
            </a:graphic>
          </wp:inline>
        </w:drawing>
      </w:r>
    </w:p>
    <w:p w:rsidR="00C134AC" w:rsidRPr="00C134AC" w:rsidRDefault="00C134AC" w:rsidP="00C134AC">
      <w:pPr>
        <w:shd w:val="clear" w:color="auto" w:fill="FFFFFF"/>
        <w:spacing w:after="0" w:line="288" w:lineRule="atLeast"/>
        <w:rPr>
          <w:ins w:id="206" w:author="Unknown"/>
          <w:rFonts w:ascii="Arial" w:eastAsia="Times New Roman" w:hAnsi="Arial" w:cs="Arial"/>
          <w:color w:val="303030"/>
          <w:sz w:val="24"/>
          <w:szCs w:val="24"/>
          <w:lang w:eastAsia="ru-RU"/>
        </w:rPr>
      </w:pPr>
      <w:ins w:id="207" w:author="Unknown">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t>Б) Используя дополнительную литературу, напишите короткое эссе о судьбе одного из этих людей.</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i/>
            <w:iCs/>
            <w:color w:val="3366FF"/>
            <w:sz w:val="24"/>
            <w:szCs w:val="24"/>
            <w:lang w:eastAsia="ru-RU"/>
          </w:rPr>
          <w:t>Курбский Андрей Михайлович (1528-1583,) - русский политический и военный деятель, публицист. Принадлежал к одному из самых знатных боярских родов. Участвовал во многих военных кампаниях, в т.ч. в Ливонской войне. В 1556-57 член Избранной рады</w:t>
        </w:r>
        <w:proofErr w:type="gramStart"/>
        <w:r w:rsidRPr="00C134AC">
          <w:rPr>
            <w:rFonts w:ascii="Arial" w:eastAsia="Times New Roman" w:hAnsi="Arial" w:cs="Arial"/>
            <w:i/>
            <w:iCs/>
            <w:color w:val="3366FF"/>
            <w:sz w:val="24"/>
            <w:szCs w:val="24"/>
            <w:lang w:eastAsia="ru-RU"/>
          </w:rPr>
          <w:t xml:space="preserve">.. </w:t>
        </w:r>
        <w:proofErr w:type="gramEnd"/>
        <w:r w:rsidRPr="00C134AC">
          <w:rPr>
            <w:rFonts w:ascii="Arial" w:eastAsia="Times New Roman" w:hAnsi="Arial" w:cs="Arial"/>
            <w:i/>
            <w:iCs/>
            <w:color w:val="3366FF"/>
            <w:sz w:val="24"/>
            <w:szCs w:val="24"/>
            <w:lang w:eastAsia="ru-RU"/>
          </w:rPr>
          <w:t xml:space="preserve">Не желая пасть жертвой гонений, начатых Иваном IV против бояр, бежал в Литву к королю Сигизмунду II Августу. Андрей Курбский боролся за сохранение чистоты православной веры, был ярым критиком католицизма и протестантизма. В Литве вел большую пропагандистскую и просветительскую работу, организовал переписку и перевод сочинений многих </w:t>
        </w:r>
        <w:proofErr w:type="spellStart"/>
        <w:r w:rsidRPr="00C134AC">
          <w:rPr>
            <w:rFonts w:ascii="Arial" w:eastAsia="Times New Roman" w:hAnsi="Arial" w:cs="Arial"/>
            <w:i/>
            <w:iCs/>
            <w:color w:val="3366FF"/>
            <w:sz w:val="24"/>
            <w:szCs w:val="24"/>
            <w:lang w:eastAsia="ru-RU"/>
          </w:rPr>
          <w:t>восточнохристианских</w:t>
        </w:r>
        <w:proofErr w:type="spellEnd"/>
        <w:r w:rsidRPr="00C134AC">
          <w:rPr>
            <w:rFonts w:ascii="Arial" w:eastAsia="Times New Roman" w:hAnsi="Arial" w:cs="Arial"/>
            <w:i/>
            <w:iCs/>
            <w:color w:val="3366FF"/>
            <w:sz w:val="24"/>
            <w:szCs w:val="24"/>
            <w:lang w:eastAsia="ru-RU"/>
          </w:rPr>
          <w:t xml:space="preserve"> мыслителей и проповедников. Курбскому </w:t>
        </w:r>
        <w:proofErr w:type="spellStart"/>
        <w:r w:rsidRPr="00C134AC">
          <w:rPr>
            <w:rFonts w:ascii="Arial" w:eastAsia="Times New Roman" w:hAnsi="Arial" w:cs="Arial"/>
            <w:i/>
            <w:iCs/>
            <w:color w:val="3366FF"/>
            <w:sz w:val="24"/>
            <w:szCs w:val="24"/>
            <w:lang w:eastAsia="ru-RU"/>
          </w:rPr>
          <w:t>приналежит</w:t>
        </w:r>
        <w:proofErr w:type="spellEnd"/>
        <w:r w:rsidRPr="00C134AC">
          <w:rPr>
            <w:rFonts w:ascii="Arial" w:eastAsia="Times New Roman" w:hAnsi="Arial" w:cs="Arial"/>
            <w:i/>
            <w:iCs/>
            <w:color w:val="3366FF"/>
            <w:sz w:val="24"/>
            <w:szCs w:val="24"/>
            <w:lang w:eastAsia="ru-RU"/>
          </w:rPr>
          <w:t xml:space="preserve"> ряд переводов и работа по логике. Защите и обоснованию своей позиции он посвятил несколько посланий Ивану Грозному и 73 памфлет «История о великом князе Московском».</w:t>
        </w:r>
      </w:ins>
    </w:p>
    <w:p w:rsidR="00C134AC" w:rsidRPr="00D50C45" w:rsidRDefault="00C134AC" w:rsidP="00A03CFB"/>
    <w:p w:rsidR="00C134AC" w:rsidRPr="00D50C45" w:rsidRDefault="00C134AC" w:rsidP="00A03CFB"/>
    <w:p w:rsidR="00C134AC" w:rsidRPr="00D50C45" w:rsidRDefault="00C134AC" w:rsidP="00A03CFB"/>
    <w:p w:rsidR="00C134AC" w:rsidRPr="00C134AC" w:rsidRDefault="00C134AC" w:rsidP="00C134AC">
      <w:pPr>
        <w:shd w:val="clear" w:color="auto" w:fill="FAFAFA"/>
        <w:spacing w:after="150" w:line="300" w:lineRule="atLeast"/>
        <w:outlineLvl w:val="0"/>
        <w:rPr>
          <w:rFonts w:ascii="Arial" w:eastAsia="Times New Roman" w:hAnsi="Arial" w:cs="Arial"/>
          <w:b/>
          <w:bCs/>
          <w:color w:val="505050"/>
          <w:kern w:val="36"/>
          <w:sz w:val="48"/>
          <w:szCs w:val="48"/>
          <w:lang w:eastAsia="ru-RU"/>
        </w:rPr>
      </w:pPr>
      <w:r w:rsidRPr="00C134AC">
        <w:rPr>
          <w:rFonts w:ascii="Arial" w:eastAsia="Times New Roman" w:hAnsi="Arial" w:cs="Arial"/>
          <w:b/>
          <w:bCs/>
          <w:color w:val="505050"/>
          <w:kern w:val="36"/>
          <w:sz w:val="48"/>
          <w:szCs w:val="48"/>
          <w:lang w:eastAsia="ru-RU"/>
        </w:rPr>
        <w:lastRenderedPageBreak/>
        <w:t>§ 26. Просвещение. Устное народное творчество. Литература в XIV – XVI веках</w:t>
      </w:r>
    </w:p>
    <w:p w:rsidR="00C134AC" w:rsidRPr="00C134AC" w:rsidRDefault="00C134AC" w:rsidP="00C134AC">
      <w:pPr>
        <w:shd w:val="clear" w:color="auto" w:fill="FFFFFF"/>
        <w:spacing w:after="240" w:line="288" w:lineRule="atLeast"/>
        <w:rPr>
          <w:ins w:id="208" w:author="Unknown"/>
          <w:rFonts w:ascii="Arial" w:eastAsia="Times New Roman" w:hAnsi="Arial" w:cs="Arial"/>
          <w:color w:val="303030"/>
          <w:sz w:val="24"/>
          <w:szCs w:val="24"/>
          <w:lang w:eastAsia="ru-RU"/>
        </w:rPr>
      </w:pPr>
      <w:ins w:id="209" w:author="Unknown">
        <w:r w:rsidRPr="00C134AC">
          <w:rPr>
            <w:rFonts w:ascii="Arial" w:eastAsia="Times New Roman" w:hAnsi="Arial" w:cs="Arial"/>
            <w:b/>
            <w:bCs/>
            <w:color w:val="CC0000"/>
            <w:sz w:val="24"/>
            <w:szCs w:val="24"/>
            <w:lang w:eastAsia="ru-RU"/>
          </w:rPr>
          <w:t>Задание 1.</w:t>
        </w:r>
        <w:r w:rsidRPr="00C134AC">
          <w:rPr>
            <w:rFonts w:ascii="Arial" w:eastAsia="Times New Roman" w:hAnsi="Arial" w:cs="Arial"/>
            <w:color w:val="303030"/>
            <w:sz w:val="24"/>
            <w:szCs w:val="24"/>
            <w:lang w:eastAsia="ru-RU"/>
          </w:rPr>
          <w:t> Отметьте утверждения, которые характеризуют развитие образования в XVI в.</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t>1) Основным материалом для письма была береста.</w:t>
        </w:r>
        <w:r w:rsidRPr="00C134AC">
          <w:rPr>
            <w:rFonts w:ascii="Arial" w:eastAsia="Times New Roman" w:hAnsi="Arial" w:cs="Arial"/>
            <w:color w:val="303030"/>
            <w:sz w:val="24"/>
            <w:szCs w:val="24"/>
            <w:lang w:eastAsia="ru-RU"/>
          </w:rPr>
          <w:br/>
        </w:r>
        <w:r w:rsidRPr="00C134AC">
          <w:rPr>
            <w:rFonts w:ascii="Arial" w:eastAsia="Times New Roman" w:hAnsi="Arial" w:cs="Arial"/>
            <w:i/>
            <w:iCs/>
            <w:color w:val="3366FF"/>
            <w:sz w:val="24"/>
            <w:szCs w:val="24"/>
            <w:lang w:eastAsia="ru-RU"/>
          </w:rPr>
          <w:t>2) Появилось книгопечатание.</w:t>
        </w:r>
        <w:r w:rsidRPr="00C134AC">
          <w:rPr>
            <w:rFonts w:ascii="Arial" w:eastAsia="Times New Roman" w:hAnsi="Arial" w:cs="Arial"/>
            <w:color w:val="303030"/>
            <w:sz w:val="24"/>
            <w:szCs w:val="24"/>
            <w:lang w:eastAsia="ru-RU"/>
          </w:rPr>
          <w:br/>
        </w:r>
        <w:r w:rsidRPr="00C134AC">
          <w:rPr>
            <w:rFonts w:ascii="Arial" w:eastAsia="Times New Roman" w:hAnsi="Arial" w:cs="Arial"/>
            <w:i/>
            <w:iCs/>
            <w:color w:val="3366FF"/>
            <w:sz w:val="24"/>
            <w:szCs w:val="24"/>
            <w:lang w:eastAsia="ru-RU"/>
          </w:rPr>
          <w:t>3) Центрами образования были монастыри.</w:t>
        </w:r>
        <w:r w:rsidRPr="00C134AC">
          <w:rPr>
            <w:rFonts w:ascii="Arial" w:eastAsia="Times New Roman" w:hAnsi="Arial" w:cs="Arial"/>
            <w:color w:val="303030"/>
            <w:sz w:val="24"/>
            <w:szCs w:val="24"/>
            <w:lang w:eastAsia="ru-RU"/>
          </w:rPr>
          <w:br/>
        </w:r>
        <w:r w:rsidRPr="00C134AC">
          <w:rPr>
            <w:rFonts w:ascii="Arial" w:eastAsia="Times New Roman" w:hAnsi="Arial" w:cs="Arial"/>
            <w:i/>
            <w:iCs/>
            <w:color w:val="3366FF"/>
            <w:sz w:val="24"/>
            <w:szCs w:val="24"/>
            <w:lang w:eastAsia="ru-RU"/>
          </w:rPr>
          <w:t>4) Была издана специальная книга для обучения грамоте — «</w:t>
        </w:r>
        <w:proofErr w:type="spellStart"/>
        <w:r w:rsidRPr="00C134AC">
          <w:rPr>
            <w:rFonts w:ascii="Arial" w:eastAsia="Times New Roman" w:hAnsi="Arial" w:cs="Arial"/>
            <w:i/>
            <w:iCs/>
            <w:color w:val="3366FF"/>
            <w:sz w:val="24"/>
            <w:szCs w:val="24"/>
            <w:lang w:eastAsia="ru-RU"/>
          </w:rPr>
          <w:t>Часословец</w:t>
        </w:r>
        <w:proofErr w:type="spellEnd"/>
        <w:r w:rsidRPr="00C134AC">
          <w:rPr>
            <w:rFonts w:ascii="Arial" w:eastAsia="Times New Roman" w:hAnsi="Arial" w:cs="Arial"/>
            <w:i/>
            <w:iCs/>
            <w:color w:val="3366FF"/>
            <w:sz w:val="24"/>
            <w:szCs w:val="24"/>
            <w:lang w:eastAsia="ru-RU"/>
          </w:rPr>
          <w:t>».</w:t>
        </w:r>
        <w:r w:rsidRPr="00C134AC">
          <w:rPr>
            <w:rFonts w:ascii="Arial" w:eastAsia="Times New Roman" w:hAnsi="Arial" w:cs="Arial"/>
            <w:color w:val="303030"/>
            <w:sz w:val="24"/>
            <w:szCs w:val="24"/>
            <w:lang w:eastAsia="ru-RU"/>
          </w:rPr>
          <w:br/>
          <w:t>5) Обучением детей грамоте занимались только церковники.</w:t>
        </w:r>
        <w:r w:rsidRPr="00C134AC">
          <w:rPr>
            <w:rFonts w:ascii="Arial" w:eastAsia="Times New Roman" w:hAnsi="Arial" w:cs="Arial"/>
            <w:color w:val="303030"/>
            <w:sz w:val="24"/>
            <w:szCs w:val="24"/>
            <w:lang w:eastAsia="ru-RU"/>
          </w:rPr>
          <w:br/>
        </w:r>
        <w:r w:rsidRPr="00C134AC">
          <w:rPr>
            <w:rFonts w:ascii="Arial" w:eastAsia="Times New Roman" w:hAnsi="Arial" w:cs="Arial"/>
            <w:i/>
            <w:iCs/>
            <w:color w:val="3366FF"/>
            <w:sz w:val="24"/>
            <w:szCs w:val="24"/>
            <w:lang w:eastAsia="ru-RU"/>
          </w:rPr>
          <w:t>6) Появились первые учебные заведения — училища.</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2.</w:t>
        </w:r>
        <w:r w:rsidRPr="00C134AC">
          <w:rPr>
            <w:rFonts w:ascii="Arial" w:eastAsia="Times New Roman" w:hAnsi="Arial" w:cs="Arial"/>
            <w:color w:val="303030"/>
            <w:sz w:val="24"/>
            <w:szCs w:val="24"/>
            <w:lang w:eastAsia="ru-RU"/>
          </w:rPr>
          <w:t> Выберите правильный ответ.</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t>1. «Домострой» — это:</w:t>
        </w:r>
        <w:r w:rsidRPr="00C134AC">
          <w:rPr>
            <w:rFonts w:ascii="Arial" w:eastAsia="Times New Roman" w:hAnsi="Arial" w:cs="Arial"/>
            <w:color w:val="303030"/>
            <w:sz w:val="24"/>
            <w:szCs w:val="24"/>
            <w:lang w:eastAsia="ru-RU"/>
          </w:rPr>
          <w:br/>
          <w:t>а) свод правил по архитектурному строительству итальянских мастеров;</w:t>
        </w:r>
        <w:r w:rsidRPr="00C134AC">
          <w:rPr>
            <w:rFonts w:ascii="Arial" w:eastAsia="Times New Roman" w:hAnsi="Arial" w:cs="Arial"/>
            <w:color w:val="303030"/>
            <w:sz w:val="24"/>
            <w:szCs w:val="24"/>
            <w:lang w:eastAsia="ru-RU"/>
          </w:rPr>
          <w:br/>
          <w:t>б) сборник церковных текстов для семейного чтения;</w:t>
        </w:r>
        <w:r w:rsidRPr="00C134AC">
          <w:rPr>
            <w:rFonts w:ascii="Arial" w:eastAsia="Times New Roman" w:hAnsi="Arial" w:cs="Arial"/>
            <w:color w:val="303030"/>
            <w:sz w:val="24"/>
            <w:szCs w:val="24"/>
            <w:lang w:eastAsia="ru-RU"/>
          </w:rPr>
          <w:br/>
        </w:r>
        <w:r w:rsidRPr="00C134AC">
          <w:rPr>
            <w:rFonts w:ascii="Arial" w:eastAsia="Times New Roman" w:hAnsi="Arial" w:cs="Arial"/>
            <w:i/>
            <w:iCs/>
            <w:color w:val="3366FF"/>
            <w:sz w:val="24"/>
            <w:szCs w:val="24"/>
            <w:lang w:eastAsia="ru-RU"/>
          </w:rPr>
          <w:t>в) наставления о взаимоотношениях в семье.</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t>2. «Хронограф» — это:</w:t>
        </w:r>
        <w:r w:rsidRPr="00C134AC">
          <w:rPr>
            <w:rFonts w:ascii="Arial" w:eastAsia="Times New Roman" w:hAnsi="Arial" w:cs="Arial"/>
            <w:color w:val="303030"/>
            <w:sz w:val="24"/>
            <w:szCs w:val="24"/>
            <w:lang w:eastAsia="ru-RU"/>
          </w:rPr>
          <w:br/>
        </w:r>
        <w:r w:rsidRPr="00C134AC">
          <w:rPr>
            <w:rFonts w:ascii="Arial" w:eastAsia="Times New Roman" w:hAnsi="Arial" w:cs="Arial"/>
            <w:i/>
            <w:iCs/>
            <w:color w:val="3366FF"/>
            <w:sz w:val="24"/>
            <w:szCs w:val="24"/>
            <w:lang w:eastAsia="ru-RU"/>
          </w:rPr>
          <w:t>а) сборник занимательных и нравоучительных рассказов по всемирной истории;</w:t>
        </w:r>
        <w:r w:rsidRPr="00C134AC">
          <w:rPr>
            <w:rFonts w:ascii="Arial" w:eastAsia="Times New Roman" w:hAnsi="Arial" w:cs="Arial"/>
            <w:color w:val="303030"/>
            <w:sz w:val="24"/>
            <w:szCs w:val="24"/>
            <w:lang w:eastAsia="ru-RU"/>
          </w:rPr>
          <w:br/>
          <w:t>б) общерусская летопись;</w:t>
        </w:r>
        <w:r w:rsidRPr="00C134AC">
          <w:rPr>
            <w:rFonts w:ascii="Arial" w:eastAsia="Times New Roman" w:hAnsi="Arial" w:cs="Arial"/>
            <w:color w:val="303030"/>
            <w:sz w:val="24"/>
            <w:szCs w:val="24"/>
            <w:lang w:eastAsia="ru-RU"/>
          </w:rPr>
          <w:br/>
          <w:t>в) первая хроника истории России.</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3.</w:t>
        </w:r>
        <w:r w:rsidRPr="00C134AC">
          <w:rPr>
            <w:rFonts w:ascii="Arial" w:eastAsia="Times New Roman" w:hAnsi="Arial" w:cs="Arial"/>
            <w:color w:val="303030"/>
            <w:sz w:val="24"/>
            <w:szCs w:val="24"/>
            <w:lang w:eastAsia="ru-RU"/>
          </w:rPr>
          <w:t xml:space="preserve"> Напишите, какой памятник русской литературы связан с именем митрополита </w:t>
        </w:r>
        <w:proofErr w:type="spellStart"/>
        <w:r w:rsidRPr="00C134AC">
          <w:rPr>
            <w:rFonts w:ascii="Arial" w:eastAsia="Times New Roman" w:hAnsi="Arial" w:cs="Arial"/>
            <w:color w:val="303030"/>
            <w:sz w:val="24"/>
            <w:szCs w:val="24"/>
            <w:lang w:eastAsia="ru-RU"/>
          </w:rPr>
          <w:t>Макария</w:t>
        </w:r>
        <w:proofErr w:type="spellEnd"/>
        <w:r w:rsidRPr="00C134AC">
          <w:rPr>
            <w:rFonts w:ascii="Arial" w:eastAsia="Times New Roman" w:hAnsi="Arial" w:cs="Arial"/>
            <w:color w:val="303030"/>
            <w:sz w:val="24"/>
            <w:szCs w:val="24"/>
            <w:lang w:eastAsia="ru-RU"/>
          </w:rPr>
          <w:t>. Дайте характеристику этой книги.</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i/>
            <w:iCs/>
            <w:color w:val="3366FF"/>
            <w:sz w:val="24"/>
            <w:szCs w:val="24"/>
            <w:lang w:eastAsia="ru-RU"/>
          </w:rPr>
          <w:t xml:space="preserve">С именем митрополита </w:t>
        </w:r>
        <w:proofErr w:type="spellStart"/>
        <w:r w:rsidRPr="00C134AC">
          <w:rPr>
            <w:rFonts w:ascii="Arial" w:eastAsia="Times New Roman" w:hAnsi="Arial" w:cs="Arial"/>
            <w:i/>
            <w:iCs/>
            <w:color w:val="3366FF"/>
            <w:sz w:val="24"/>
            <w:szCs w:val="24"/>
            <w:lang w:eastAsia="ru-RU"/>
          </w:rPr>
          <w:t>Макария</w:t>
        </w:r>
        <w:proofErr w:type="spellEnd"/>
        <w:r w:rsidRPr="00C134AC">
          <w:rPr>
            <w:rFonts w:ascii="Arial" w:eastAsia="Times New Roman" w:hAnsi="Arial" w:cs="Arial"/>
            <w:i/>
            <w:iCs/>
            <w:color w:val="3366FF"/>
            <w:sz w:val="24"/>
            <w:szCs w:val="24"/>
            <w:lang w:eastAsia="ru-RU"/>
          </w:rPr>
          <w:t xml:space="preserve"> связан сборник Четьи минеи. Сборник объединял в себе как церковные произведения, так и произведения светского характера (поучения, жития и др.). Сборник представлял собой церковно-литературную энциклопедию своего времени.</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4.</w:t>
        </w:r>
        <w:r w:rsidRPr="00C134AC">
          <w:rPr>
            <w:rFonts w:ascii="Arial" w:eastAsia="Times New Roman" w:hAnsi="Arial" w:cs="Arial"/>
            <w:color w:val="303030"/>
            <w:sz w:val="24"/>
            <w:szCs w:val="24"/>
            <w:lang w:eastAsia="ru-RU"/>
          </w:rPr>
          <w:t> Монголо-татары называли своих начальников и всех стариков «</w:t>
        </w:r>
        <w:proofErr w:type="spellStart"/>
        <w:r w:rsidRPr="00C134AC">
          <w:rPr>
            <w:rFonts w:ascii="Arial" w:eastAsia="Times New Roman" w:hAnsi="Arial" w:cs="Arial"/>
            <w:color w:val="303030"/>
            <w:sz w:val="24"/>
            <w:szCs w:val="24"/>
            <w:lang w:eastAsia="ru-RU"/>
          </w:rPr>
          <w:t>бабай-ага</w:t>
        </w:r>
        <w:proofErr w:type="spellEnd"/>
        <w:r w:rsidRPr="00C134AC">
          <w:rPr>
            <w:rFonts w:ascii="Arial" w:eastAsia="Times New Roman" w:hAnsi="Arial" w:cs="Arial"/>
            <w:color w:val="303030"/>
            <w:sz w:val="24"/>
            <w:szCs w:val="24"/>
            <w:lang w:eastAsia="ru-RU"/>
          </w:rPr>
          <w:t>», то есть мудрый, старший. Какой персонаж русских народных сказок появился в это время? Подумайте, какие выводы можно сделать из этого факта.</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i/>
            <w:iCs/>
            <w:color w:val="3366FF"/>
            <w:sz w:val="24"/>
            <w:szCs w:val="24"/>
            <w:lang w:eastAsia="ru-RU"/>
          </w:rPr>
          <w:t>Баба-яга. Так в русских сказках называли злую старуху-колдунью, которая обычно выступала в качестве враждебной человеку силы, крайне редко — помощницы. Так как монгольские отряды представляли угрозу для населения, а их начальники пользовались неограниченной властью, то «</w:t>
        </w:r>
        <w:proofErr w:type="spellStart"/>
        <w:r w:rsidRPr="00C134AC">
          <w:rPr>
            <w:rFonts w:ascii="Arial" w:eastAsia="Times New Roman" w:hAnsi="Arial" w:cs="Arial"/>
            <w:i/>
            <w:iCs/>
            <w:color w:val="3366FF"/>
            <w:sz w:val="24"/>
            <w:szCs w:val="24"/>
            <w:lang w:eastAsia="ru-RU"/>
          </w:rPr>
          <w:t>бабай-ага</w:t>
        </w:r>
        <w:proofErr w:type="spellEnd"/>
        <w:r w:rsidRPr="00C134AC">
          <w:rPr>
            <w:rFonts w:ascii="Arial" w:eastAsia="Times New Roman" w:hAnsi="Arial" w:cs="Arial"/>
            <w:i/>
            <w:iCs/>
            <w:color w:val="3366FF"/>
            <w:sz w:val="24"/>
            <w:szCs w:val="24"/>
            <w:lang w:eastAsia="ru-RU"/>
          </w:rPr>
          <w:t>» ассоциировался в представлении людей со злом.</w:t>
        </w:r>
        <w:r w:rsidRPr="00C134AC">
          <w:rPr>
            <w:rFonts w:ascii="Arial" w:eastAsia="Times New Roman" w:hAnsi="Arial" w:cs="Arial"/>
            <w:i/>
            <w:iCs/>
            <w:color w:val="3366FF"/>
            <w:sz w:val="24"/>
            <w:szCs w:val="24"/>
            <w:lang w:eastAsia="ru-RU"/>
          </w:rPr>
          <w:br/>
          <w:t>Время монгольского нашествия значительно обогатило русский язык.</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5.</w:t>
        </w:r>
        <w:r w:rsidRPr="00C134AC">
          <w:rPr>
            <w:rFonts w:ascii="Arial" w:eastAsia="Times New Roman" w:hAnsi="Arial" w:cs="Arial"/>
            <w:color w:val="303030"/>
            <w:sz w:val="24"/>
            <w:szCs w:val="24"/>
            <w:lang w:eastAsia="ru-RU"/>
          </w:rPr>
          <w:t> Проведите соединительные линии двух цветов между именами публицистов, их взглядами и социальной группой, интересы которой они выражали.</w:t>
        </w:r>
      </w:ins>
    </w:p>
    <w:p w:rsidR="00C134AC" w:rsidRPr="00C134AC" w:rsidRDefault="00C134AC" w:rsidP="00C134AC">
      <w:pPr>
        <w:shd w:val="clear" w:color="auto" w:fill="FFFFFF"/>
        <w:spacing w:after="0" w:line="288" w:lineRule="atLeast"/>
        <w:jc w:val="center"/>
        <w:rPr>
          <w:ins w:id="210"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7620000" cy="1838325"/>
            <wp:effectExtent l="19050" t="0" r="0" b="0"/>
            <wp:docPr id="147" name="Рисунок 147" descr="§ 26. Просвещение. Устное народное творчество. Литература в XIV – XVI ве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 26. Просвещение. Устное народное творчество. Литература в XIV – XVI веках"/>
                    <pic:cNvPicPr>
                      <a:picLocks noChangeAspect="1" noChangeArrowheads="1"/>
                    </pic:cNvPicPr>
                  </pic:nvPicPr>
                  <pic:blipFill>
                    <a:blip r:embed="rId77" cstate="print"/>
                    <a:srcRect/>
                    <a:stretch>
                      <a:fillRect/>
                    </a:stretch>
                  </pic:blipFill>
                  <pic:spPr bwMode="auto">
                    <a:xfrm>
                      <a:off x="0" y="0"/>
                      <a:ext cx="7620000" cy="1838325"/>
                    </a:xfrm>
                    <a:prstGeom prst="rect">
                      <a:avLst/>
                    </a:prstGeom>
                    <a:noFill/>
                    <a:ln w="9525">
                      <a:noFill/>
                      <a:miter lim="800000"/>
                      <a:headEnd/>
                      <a:tailEnd/>
                    </a:ln>
                  </pic:spPr>
                </pic:pic>
              </a:graphicData>
            </a:graphic>
          </wp:inline>
        </w:drawing>
      </w:r>
    </w:p>
    <w:p w:rsidR="00C134AC" w:rsidRPr="00C134AC" w:rsidRDefault="00C134AC" w:rsidP="00C134AC">
      <w:pPr>
        <w:shd w:val="clear" w:color="auto" w:fill="FFFFFF"/>
        <w:spacing w:after="240" w:line="288" w:lineRule="atLeast"/>
        <w:rPr>
          <w:ins w:id="211" w:author="Unknown"/>
          <w:rFonts w:ascii="Arial" w:eastAsia="Times New Roman" w:hAnsi="Arial" w:cs="Arial"/>
          <w:color w:val="303030"/>
          <w:sz w:val="24"/>
          <w:szCs w:val="24"/>
          <w:lang w:eastAsia="ru-RU"/>
        </w:rPr>
      </w:pPr>
      <w:ins w:id="212" w:author="Unknown">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6.</w:t>
        </w:r>
        <w:r w:rsidRPr="00C134AC">
          <w:rPr>
            <w:rFonts w:ascii="Arial" w:eastAsia="Times New Roman" w:hAnsi="Arial" w:cs="Arial"/>
            <w:color w:val="303030"/>
            <w:sz w:val="24"/>
            <w:szCs w:val="24"/>
            <w:lang w:eastAsia="ru-RU"/>
          </w:rPr>
          <w:t> Соотнесите жанр литературного произведения, сущность жанра, название произведения (его авторов или героев).</w:t>
        </w:r>
      </w:ins>
    </w:p>
    <w:p w:rsidR="00C134AC" w:rsidRPr="00C134AC" w:rsidRDefault="00C134AC" w:rsidP="00C134AC">
      <w:pPr>
        <w:shd w:val="clear" w:color="auto" w:fill="FFFFFF"/>
        <w:spacing w:after="0" w:line="288" w:lineRule="atLeast"/>
        <w:jc w:val="center"/>
        <w:rPr>
          <w:ins w:id="213"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drawing>
          <wp:inline distT="0" distB="0" distL="0" distR="0">
            <wp:extent cx="7620000" cy="2133600"/>
            <wp:effectExtent l="19050" t="0" r="0" b="0"/>
            <wp:docPr id="148" name="Рисунок 148" descr="§ 26. Просвещение. Устное народное творчество. Литература в XIV – XVI ве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 26. Просвещение. Устное народное творчество. Литература в XIV – XVI веках"/>
                    <pic:cNvPicPr>
                      <a:picLocks noChangeAspect="1" noChangeArrowheads="1"/>
                    </pic:cNvPicPr>
                  </pic:nvPicPr>
                  <pic:blipFill>
                    <a:blip r:embed="rId78" cstate="print"/>
                    <a:srcRect/>
                    <a:stretch>
                      <a:fillRect/>
                    </a:stretch>
                  </pic:blipFill>
                  <pic:spPr bwMode="auto">
                    <a:xfrm>
                      <a:off x="0" y="0"/>
                      <a:ext cx="7620000" cy="2133600"/>
                    </a:xfrm>
                    <a:prstGeom prst="rect">
                      <a:avLst/>
                    </a:prstGeom>
                    <a:noFill/>
                    <a:ln w="9525">
                      <a:noFill/>
                      <a:miter lim="800000"/>
                      <a:headEnd/>
                      <a:tailEnd/>
                    </a:ln>
                  </pic:spPr>
                </pic:pic>
              </a:graphicData>
            </a:graphic>
          </wp:inline>
        </w:drawing>
      </w:r>
    </w:p>
    <w:p w:rsidR="00C134AC" w:rsidRDefault="00C134AC" w:rsidP="00A03CFB">
      <w:pPr>
        <w:rPr>
          <w:lang w:val="en-US"/>
        </w:rPr>
      </w:pPr>
    </w:p>
    <w:p w:rsidR="00C134AC" w:rsidRDefault="00C134AC" w:rsidP="00A03CFB">
      <w:pPr>
        <w:rPr>
          <w:lang w:val="en-US"/>
        </w:rPr>
      </w:pPr>
    </w:p>
    <w:p w:rsidR="00C134AC" w:rsidRDefault="00C134AC" w:rsidP="00A03CFB">
      <w:pPr>
        <w:rPr>
          <w:lang w:val="en-US"/>
        </w:rPr>
      </w:pPr>
    </w:p>
    <w:p w:rsidR="00C134AC" w:rsidRPr="00C134AC" w:rsidRDefault="00C134AC" w:rsidP="00C134AC">
      <w:pPr>
        <w:shd w:val="clear" w:color="auto" w:fill="FAFAFA"/>
        <w:spacing w:after="150" w:line="300" w:lineRule="atLeast"/>
        <w:outlineLvl w:val="0"/>
        <w:rPr>
          <w:rFonts w:ascii="Arial" w:eastAsia="Times New Roman" w:hAnsi="Arial" w:cs="Arial"/>
          <w:b/>
          <w:bCs/>
          <w:color w:val="505050"/>
          <w:kern w:val="36"/>
          <w:sz w:val="48"/>
          <w:szCs w:val="48"/>
          <w:lang w:eastAsia="ru-RU"/>
        </w:rPr>
      </w:pPr>
      <w:r w:rsidRPr="00C134AC">
        <w:rPr>
          <w:rFonts w:ascii="Arial" w:eastAsia="Times New Roman" w:hAnsi="Arial" w:cs="Arial"/>
          <w:b/>
          <w:bCs/>
          <w:color w:val="505050"/>
          <w:kern w:val="36"/>
          <w:sz w:val="48"/>
          <w:szCs w:val="48"/>
          <w:lang w:eastAsia="ru-RU"/>
        </w:rPr>
        <w:t>§ 27. Архитектура и живопись в XIV – XVI веках</w:t>
      </w:r>
    </w:p>
    <w:p w:rsidR="00C134AC" w:rsidRPr="00C134AC" w:rsidRDefault="00C134AC" w:rsidP="00C134AC">
      <w:pPr>
        <w:shd w:val="clear" w:color="auto" w:fill="FFFFFF"/>
        <w:spacing w:after="240" w:line="288" w:lineRule="atLeast"/>
        <w:rPr>
          <w:ins w:id="214" w:author="Unknown"/>
          <w:rFonts w:ascii="Arial" w:eastAsia="Times New Roman" w:hAnsi="Arial" w:cs="Arial"/>
          <w:color w:val="303030"/>
          <w:sz w:val="24"/>
          <w:szCs w:val="24"/>
          <w:lang w:eastAsia="ru-RU"/>
        </w:rPr>
      </w:pPr>
      <w:ins w:id="215" w:author="Unknown">
        <w:r w:rsidRPr="00C134AC">
          <w:rPr>
            <w:rFonts w:ascii="Arial" w:eastAsia="Times New Roman" w:hAnsi="Arial" w:cs="Arial"/>
            <w:b/>
            <w:bCs/>
            <w:color w:val="CC0000"/>
            <w:sz w:val="24"/>
            <w:szCs w:val="24"/>
            <w:lang w:eastAsia="ru-RU"/>
          </w:rPr>
          <w:t>Задание 1.</w:t>
        </w:r>
        <w:r w:rsidRPr="00C134AC">
          <w:rPr>
            <w:rFonts w:ascii="Arial" w:eastAsia="Times New Roman" w:hAnsi="Arial" w:cs="Arial"/>
            <w:color w:val="303030"/>
            <w:sz w:val="24"/>
            <w:szCs w:val="24"/>
            <w:lang w:eastAsia="ru-RU"/>
          </w:rPr>
          <w:t> Соотнесите памятники зодчества и имена создавших их архитекторов.</w:t>
        </w:r>
      </w:ins>
    </w:p>
    <w:p w:rsidR="00C134AC" w:rsidRPr="00C134AC" w:rsidRDefault="00C134AC" w:rsidP="00C134AC">
      <w:pPr>
        <w:shd w:val="clear" w:color="auto" w:fill="FFFFFF"/>
        <w:spacing w:after="0" w:line="288" w:lineRule="atLeast"/>
        <w:jc w:val="center"/>
        <w:rPr>
          <w:ins w:id="216"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6610350" cy="3143250"/>
            <wp:effectExtent l="19050" t="0" r="0" b="0"/>
            <wp:docPr id="151" name="Рисунок 151" descr="§ 27. Архитектура и живопись в XIV – XVI ве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 27. Архитектура и живопись в XIV – XVI веках"/>
                    <pic:cNvPicPr>
                      <a:picLocks noChangeAspect="1" noChangeArrowheads="1"/>
                    </pic:cNvPicPr>
                  </pic:nvPicPr>
                  <pic:blipFill>
                    <a:blip r:embed="rId79" cstate="print"/>
                    <a:srcRect/>
                    <a:stretch>
                      <a:fillRect/>
                    </a:stretch>
                  </pic:blipFill>
                  <pic:spPr bwMode="auto">
                    <a:xfrm>
                      <a:off x="0" y="0"/>
                      <a:ext cx="6610350" cy="3143250"/>
                    </a:xfrm>
                    <a:prstGeom prst="rect">
                      <a:avLst/>
                    </a:prstGeom>
                    <a:noFill/>
                    <a:ln w="9525">
                      <a:noFill/>
                      <a:miter lim="800000"/>
                      <a:headEnd/>
                      <a:tailEnd/>
                    </a:ln>
                  </pic:spPr>
                </pic:pic>
              </a:graphicData>
            </a:graphic>
          </wp:inline>
        </w:drawing>
      </w:r>
    </w:p>
    <w:p w:rsidR="00C134AC" w:rsidRPr="00C134AC" w:rsidRDefault="00C134AC" w:rsidP="00C134AC">
      <w:pPr>
        <w:shd w:val="clear" w:color="auto" w:fill="FFFFFF"/>
        <w:spacing w:after="240" w:line="288" w:lineRule="atLeast"/>
        <w:rPr>
          <w:ins w:id="217" w:author="Unknown"/>
          <w:rFonts w:ascii="Arial" w:eastAsia="Times New Roman" w:hAnsi="Arial" w:cs="Arial"/>
          <w:color w:val="303030"/>
          <w:sz w:val="24"/>
          <w:szCs w:val="24"/>
          <w:lang w:eastAsia="ru-RU"/>
        </w:rPr>
      </w:pPr>
      <w:ins w:id="218" w:author="Unknown">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2.</w:t>
        </w:r>
        <w:r w:rsidRPr="00C134AC">
          <w:rPr>
            <w:rFonts w:ascii="Arial" w:eastAsia="Times New Roman" w:hAnsi="Arial" w:cs="Arial"/>
            <w:color w:val="303030"/>
            <w:sz w:val="24"/>
            <w:szCs w:val="24"/>
            <w:lang w:eastAsia="ru-RU"/>
          </w:rPr>
          <w:t> Подпишите названия храмов. С какими событиями связано их строительство?</w:t>
        </w:r>
      </w:ins>
    </w:p>
    <w:p w:rsidR="00C134AC" w:rsidRPr="00C134AC" w:rsidRDefault="00C134AC" w:rsidP="00C134AC">
      <w:pPr>
        <w:shd w:val="clear" w:color="auto" w:fill="FFFFFF"/>
        <w:spacing w:after="0" w:line="288" w:lineRule="atLeast"/>
        <w:jc w:val="center"/>
        <w:rPr>
          <w:ins w:id="219"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drawing>
          <wp:inline distT="0" distB="0" distL="0" distR="0">
            <wp:extent cx="7143750" cy="4838700"/>
            <wp:effectExtent l="19050" t="0" r="0" b="0"/>
            <wp:docPr id="152" name="Рисунок 152" descr="§ 27. Архитектура и живопись в XIV – XVI ве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 27. Архитектура и живопись в XIV – XVI веках"/>
                    <pic:cNvPicPr>
                      <a:picLocks noChangeAspect="1" noChangeArrowheads="1"/>
                    </pic:cNvPicPr>
                  </pic:nvPicPr>
                  <pic:blipFill>
                    <a:blip r:embed="rId80" cstate="print"/>
                    <a:srcRect/>
                    <a:stretch>
                      <a:fillRect/>
                    </a:stretch>
                  </pic:blipFill>
                  <pic:spPr bwMode="auto">
                    <a:xfrm>
                      <a:off x="0" y="0"/>
                      <a:ext cx="7143750" cy="4838700"/>
                    </a:xfrm>
                    <a:prstGeom prst="rect">
                      <a:avLst/>
                    </a:prstGeom>
                    <a:noFill/>
                    <a:ln w="9525">
                      <a:noFill/>
                      <a:miter lim="800000"/>
                      <a:headEnd/>
                      <a:tailEnd/>
                    </a:ln>
                  </pic:spPr>
                </pic:pic>
              </a:graphicData>
            </a:graphic>
          </wp:inline>
        </w:drawing>
      </w:r>
    </w:p>
    <w:p w:rsidR="00C134AC" w:rsidRPr="00C134AC" w:rsidRDefault="00C134AC" w:rsidP="00C134AC">
      <w:pPr>
        <w:shd w:val="clear" w:color="auto" w:fill="FFFFFF"/>
        <w:spacing w:after="240" w:line="288" w:lineRule="atLeast"/>
        <w:rPr>
          <w:ins w:id="220" w:author="Unknown"/>
          <w:rFonts w:ascii="Arial" w:eastAsia="Times New Roman" w:hAnsi="Arial" w:cs="Arial"/>
          <w:color w:val="303030"/>
          <w:sz w:val="24"/>
          <w:szCs w:val="24"/>
          <w:lang w:eastAsia="ru-RU"/>
        </w:rPr>
      </w:pPr>
      <w:ins w:id="221" w:author="Unknown">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lastRenderedPageBreak/>
          <w:t>Задание 3.</w:t>
        </w:r>
        <w:r w:rsidRPr="00C134AC">
          <w:rPr>
            <w:rFonts w:ascii="Arial" w:eastAsia="Times New Roman" w:hAnsi="Arial" w:cs="Arial"/>
            <w:color w:val="303030"/>
            <w:sz w:val="24"/>
            <w:szCs w:val="24"/>
            <w:lang w:eastAsia="ru-RU"/>
          </w:rPr>
          <w:t> Проведите соединительные линии разных цветов между именем художника и названием соборов, которые он расписывал.</w:t>
        </w:r>
      </w:ins>
    </w:p>
    <w:p w:rsidR="00C134AC" w:rsidRPr="00C134AC" w:rsidRDefault="00C134AC" w:rsidP="00C134AC">
      <w:pPr>
        <w:shd w:val="clear" w:color="auto" w:fill="FFFFFF"/>
        <w:spacing w:after="0" w:line="288" w:lineRule="atLeast"/>
        <w:jc w:val="center"/>
        <w:rPr>
          <w:ins w:id="222"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drawing>
          <wp:inline distT="0" distB="0" distL="0" distR="0">
            <wp:extent cx="6496050" cy="3829050"/>
            <wp:effectExtent l="19050" t="0" r="0" b="0"/>
            <wp:docPr id="153" name="Рисунок 153" descr="§ 27. Архитектура и живопись в XIV – XVI ве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 27. Архитектура и живопись в XIV – XVI веках"/>
                    <pic:cNvPicPr>
                      <a:picLocks noChangeAspect="1" noChangeArrowheads="1"/>
                    </pic:cNvPicPr>
                  </pic:nvPicPr>
                  <pic:blipFill>
                    <a:blip r:embed="rId81" cstate="print"/>
                    <a:srcRect/>
                    <a:stretch>
                      <a:fillRect/>
                    </a:stretch>
                  </pic:blipFill>
                  <pic:spPr bwMode="auto">
                    <a:xfrm>
                      <a:off x="0" y="0"/>
                      <a:ext cx="6496050" cy="3829050"/>
                    </a:xfrm>
                    <a:prstGeom prst="rect">
                      <a:avLst/>
                    </a:prstGeom>
                    <a:noFill/>
                    <a:ln w="9525">
                      <a:noFill/>
                      <a:miter lim="800000"/>
                      <a:headEnd/>
                      <a:tailEnd/>
                    </a:ln>
                  </pic:spPr>
                </pic:pic>
              </a:graphicData>
            </a:graphic>
          </wp:inline>
        </w:drawing>
      </w:r>
    </w:p>
    <w:p w:rsidR="00C134AC" w:rsidRPr="00C134AC" w:rsidRDefault="00C134AC" w:rsidP="00C134AC">
      <w:pPr>
        <w:shd w:val="clear" w:color="auto" w:fill="FFFFFF"/>
        <w:spacing w:after="0" w:line="288" w:lineRule="atLeast"/>
        <w:rPr>
          <w:ins w:id="223" w:author="Unknown"/>
          <w:rFonts w:ascii="Arial" w:eastAsia="Times New Roman" w:hAnsi="Arial" w:cs="Arial"/>
          <w:color w:val="303030"/>
          <w:sz w:val="24"/>
          <w:szCs w:val="24"/>
          <w:lang w:eastAsia="ru-RU"/>
        </w:rPr>
      </w:pPr>
      <w:ins w:id="224" w:author="Unknown">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4.</w:t>
        </w:r>
        <w:r w:rsidRPr="00C134AC">
          <w:rPr>
            <w:rFonts w:ascii="Arial" w:eastAsia="Times New Roman" w:hAnsi="Arial" w:cs="Arial"/>
            <w:color w:val="303030"/>
            <w:sz w:val="24"/>
            <w:szCs w:val="24"/>
            <w:lang w:eastAsia="ru-RU"/>
          </w:rPr>
          <w:t> Используя документ, помещённый в параграфе, и дополнительный материал, напишите короткое эссе (не более 100 слов) о жизни и творчестве Андрея Рублёва. </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i/>
            <w:iCs/>
            <w:color w:val="3366FF"/>
            <w:sz w:val="24"/>
            <w:szCs w:val="24"/>
            <w:lang w:eastAsia="ru-RU"/>
          </w:rPr>
          <w:t>Андрей Рублев в своих работах воспевал земной мир, красоту и благородство человека, что является редкостью для иконописца. Остальные мастера, наоборот, в своих работах пытались избежать любого соприкосновения с миром живых, полагая его «юдолью скорби», средоточием грехов. Известно, что для икон не позволено было позировать живым людям, поэтому в качестве натуры для иконописца нередко выступали трупы. Выглядели святые на иконах этих мастеров соответственно. Мудрость же Андрея Рублева заключается в его понимании самой сути иконы — божественного лика. Человек молится в надежде на спасение и утешение, он раскрывает себя перед иконой. Нет ничего прекраснее и возвышеннее человеческой души, вот, что понимал Андрей Рублев. И мастерство его было столь велико, что он умел уловить движения человеческой души и запечатлеть ее на иконе. Поэтому работы великого мастера вызывают интерес и в наше время.</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5.</w:t>
        </w:r>
        <w:r w:rsidRPr="00C134AC">
          <w:rPr>
            <w:rFonts w:ascii="Arial" w:eastAsia="Times New Roman" w:hAnsi="Arial" w:cs="Arial"/>
            <w:color w:val="303030"/>
            <w:sz w:val="24"/>
            <w:szCs w:val="24"/>
            <w:lang w:eastAsia="ru-RU"/>
          </w:rPr>
          <w:t> Выберите правильный ответ.</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t>1. Французский композитор Берлиоз написал об одной из русских церквей: «Передо мной предстала красота целого. Во мне все дрогнуло. Это была таинственная тишина. Гармония красоты законченных форм. Я видел какой-то новый вид архитектуры». О какой церкви шла речь?</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lastRenderedPageBreak/>
          <w:t>а) Успенский собор на Городке в Звенигороде;</w:t>
        </w:r>
        <w:r w:rsidRPr="00C134AC">
          <w:rPr>
            <w:rFonts w:ascii="Arial" w:eastAsia="Times New Roman" w:hAnsi="Arial" w:cs="Arial"/>
            <w:color w:val="303030"/>
            <w:sz w:val="24"/>
            <w:szCs w:val="24"/>
            <w:lang w:eastAsia="ru-RU"/>
          </w:rPr>
          <w:br/>
        </w:r>
        <w:r w:rsidRPr="00C134AC">
          <w:rPr>
            <w:rFonts w:ascii="Arial" w:eastAsia="Times New Roman" w:hAnsi="Arial" w:cs="Arial"/>
            <w:i/>
            <w:iCs/>
            <w:color w:val="3366FF"/>
            <w:sz w:val="24"/>
            <w:szCs w:val="24"/>
            <w:lang w:eastAsia="ru-RU"/>
          </w:rPr>
          <w:t>б) Церковь Вознесения в селе Коломенском;</w:t>
        </w:r>
        <w:r w:rsidRPr="00C134AC">
          <w:rPr>
            <w:rFonts w:ascii="Arial" w:eastAsia="Times New Roman" w:hAnsi="Arial" w:cs="Arial"/>
            <w:color w:val="303030"/>
            <w:sz w:val="24"/>
            <w:szCs w:val="24"/>
            <w:lang w:eastAsia="ru-RU"/>
          </w:rPr>
          <w:br/>
          <w:t>в) Собор Рождества Богородицы в Ферапонтовом монастыре.</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t>2. Какой новый стиль был применен при ее строительстве?</w:t>
        </w:r>
        <w:r w:rsidRPr="00C134AC">
          <w:rPr>
            <w:rFonts w:ascii="Arial" w:eastAsia="Times New Roman" w:hAnsi="Arial" w:cs="Arial"/>
            <w:color w:val="303030"/>
            <w:sz w:val="24"/>
            <w:szCs w:val="24"/>
            <w:lang w:eastAsia="ru-RU"/>
          </w:rPr>
          <w:br/>
        </w:r>
        <w:r w:rsidRPr="00C134AC">
          <w:rPr>
            <w:rFonts w:ascii="Arial" w:eastAsia="Times New Roman" w:hAnsi="Arial" w:cs="Arial"/>
            <w:i/>
            <w:iCs/>
            <w:color w:val="3366FF"/>
            <w:sz w:val="24"/>
            <w:szCs w:val="24"/>
            <w:lang w:eastAsia="ru-RU"/>
          </w:rPr>
          <w:t>а) шатровый;</w:t>
        </w:r>
        <w:r w:rsidRPr="00C134AC">
          <w:rPr>
            <w:rFonts w:ascii="Arial" w:eastAsia="Times New Roman" w:hAnsi="Arial" w:cs="Arial"/>
            <w:color w:val="303030"/>
            <w:sz w:val="24"/>
            <w:szCs w:val="24"/>
            <w:lang w:eastAsia="ru-RU"/>
          </w:rPr>
          <w:br/>
          <w:t>б) византийский;</w:t>
        </w:r>
        <w:r w:rsidRPr="00C134AC">
          <w:rPr>
            <w:rFonts w:ascii="Arial" w:eastAsia="Times New Roman" w:hAnsi="Arial" w:cs="Arial"/>
            <w:color w:val="303030"/>
            <w:sz w:val="24"/>
            <w:szCs w:val="24"/>
            <w:lang w:eastAsia="ru-RU"/>
          </w:rPr>
          <w:br/>
          <w:t>в) барокко.</w:t>
        </w:r>
      </w:ins>
    </w:p>
    <w:p w:rsidR="00C134AC" w:rsidRPr="00D50C45" w:rsidRDefault="00C134AC" w:rsidP="00A03CFB"/>
    <w:p w:rsidR="00C134AC" w:rsidRPr="00C134AC" w:rsidRDefault="00C134AC" w:rsidP="00C134AC">
      <w:pPr>
        <w:shd w:val="clear" w:color="auto" w:fill="FAFAFA"/>
        <w:spacing w:after="150" w:line="300" w:lineRule="atLeast"/>
        <w:outlineLvl w:val="0"/>
        <w:rPr>
          <w:rFonts w:ascii="Arial" w:eastAsia="Times New Roman" w:hAnsi="Arial" w:cs="Arial"/>
          <w:b/>
          <w:bCs/>
          <w:color w:val="505050"/>
          <w:kern w:val="36"/>
          <w:sz w:val="48"/>
          <w:szCs w:val="48"/>
          <w:lang w:eastAsia="ru-RU"/>
        </w:rPr>
      </w:pPr>
      <w:r w:rsidRPr="00C134AC">
        <w:rPr>
          <w:rFonts w:ascii="Arial" w:eastAsia="Times New Roman" w:hAnsi="Arial" w:cs="Arial"/>
          <w:b/>
          <w:bCs/>
          <w:color w:val="505050"/>
          <w:kern w:val="36"/>
          <w:sz w:val="48"/>
          <w:szCs w:val="48"/>
          <w:lang w:eastAsia="ru-RU"/>
        </w:rPr>
        <w:t>§ 28. Быт XV – XVI веков</w:t>
      </w:r>
    </w:p>
    <w:p w:rsidR="00C134AC" w:rsidRPr="00C134AC" w:rsidRDefault="00C134AC" w:rsidP="00C134AC">
      <w:pPr>
        <w:shd w:val="clear" w:color="auto" w:fill="FFFFFF"/>
        <w:spacing w:after="240" w:line="288" w:lineRule="atLeast"/>
        <w:rPr>
          <w:ins w:id="225" w:author="Unknown"/>
          <w:rFonts w:ascii="Arial" w:eastAsia="Times New Roman" w:hAnsi="Arial" w:cs="Arial"/>
          <w:color w:val="303030"/>
          <w:sz w:val="24"/>
          <w:szCs w:val="24"/>
          <w:lang w:eastAsia="ru-RU"/>
        </w:rPr>
      </w:pPr>
      <w:ins w:id="226" w:author="Unknown">
        <w:r w:rsidRPr="00C134AC">
          <w:rPr>
            <w:rFonts w:ascii="Arial" w:eastAsia="Times New Roman" w:hAnsi="Arial" w:cs="Arial"/>
            <w:b/>
            <w:bCs/>
            <w:color w:val="CC0000"/>
            <w:sz w:val="24"/>
            <w:szCs w:val="24"/>
            <w:lang w:eastAsia="ru-RU"/>
          </w:rPr>
          <w:t>Задание 1</w:t>
        </w:r>
        <w:r w:rsidRPr="00C134AC">
          <w:rPr>
            <w:rFonts w:ascii="Arial" w:eastAsia="Times New Roman" w:hAnsi="Arial" w:cs="Arial"/>
            <w:color w:val="303030"/>
            <w:sz w:val="24"/>
            <w:szCs w:val="24"/>
            <w:lang w:eastAsia="ru-RU"/>
          </w:rPr>
          <w:t>. Заполните пропуски в тексте. Напишите, о каком событии идет речь.</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t>В Кремле медленно и чинно двигалась процессия. Из великокняжеского дворца она направлялась к главному </w:t>
        </w:r>
        <w:r w:rsidRPr="00C134AC">
          <w:rPr>
            <w:rFonts w:ascii="Arial" w:eastAsia="Times New Roman" w:hAnsi="Arial" w:cs="Arial"/>
            <w:i/>
            <w:iCs/>
            <w:color w:val="3366FF"/>
            <w:sz w:val="24"/>
            <w:szCs w:val="24"/>
            <w:lang w:eastAsia="ru-RU"/>
          </w:rPr>
          <w:t>Успенскому</w:t>
        </w:r>
        <w:r w:rsidRPr="00C134AC">
          <w:rPr>
            <w:rFonts w:ascii="Arial" w:eastAsia="Times New Roman" w:hAnsi="Arial" w:cs="Arial"/>
            <w:color w:val="303030"/>
            <w:sz w:val="24"/>
            <w:szCs w:val="24"/>
            <w:lang w:eastAsia="ru-RU"/>
          </w:rPr>
          <w:t xml:space="preserve"> собору, отстроенному при Иване III. В тяжелых меховых шубах — соболиных, горностаевых, беличьих, крытых по-восточному шелками с яркими разводами, то итальянским бархатом, то </w:t>
        </w:r>
        <w:proofErr w:type="spellStart"/>
        <w:r w:rsidRPr="00C134AC">
          <w:rPr>
            <w:rFonts w:ascii="Arial" w:eastAsia="Times New Roman" w:hAnsi="Arial" w:cs="Arial"/>
            <w:color w:val="303030"/>
            <w:sz w:val="24"/>
            <w:szCs w:val="24"/>
            <w:lang w:eastAsia="ru-RU"/>
          </w:rPr>
          <w:t>фландрским</w:t>
        </w:r>
        <w:proofErr w:type="spellEnd"/>
        <w:r w:rsidRPr="00C134AC">
          <w:rPr>
            <w:rFonts w:ascii="Arial" w:eastAsia="Times New Roman" w:hAnsi="Arial" w:cs="Arial"/>
            <w:color w:val="303030"/>
            <w:sz w:val="24"/>
            <w:szCs w:val="24"/>
            <w:lang w:eastAsia="ru-RU"/>
          </w:rPr>
          <w:t xml:space="preserve"> сукном, — плавно двигались </w:t>
        </w:r>
        <w:r w:rsidRPr="00C134AC">
          <w:rPr>
            <w:rFonts w:ascii="Arial" w:eastAsia="Times New Roman" w:hAnsi="Arial" w:cs="Arial"/>
            <w:i/>
            <w:iCs/>
            <w:color w:val="3366FF"/>
            <w:sz w:val="24"/>
            <w:szCs w:val="24"/>
            <w:lang w:eastAsia="ru-RU"/>
          </w:rPr>
          <w:t>бояре</w:t>
        </w:r>
        <w:r w:rsidRPr="00C134AC">
          <w:rPr>
            <w:rFonts w:ascii="Arial" w:eastAsia="Times New Roman" w:hAnsi="Arial" w:cs="Arial"/>
            <w:color w:val="303030"/>
            <w:sz w:val="24"/>
            <w:szCs w:val="24"/>
            <w:lang w:eastAsia="ru-RU"/>
          </w:rPr>
          <w:t>. В толпе зрителей кафтаны </w:t>
        </w:r>
        <w:proofErr w:type="spellStart"/>
        <w:r w:rsidRPr="00C134AC">
          <w:rPr>
            <w:rFonts w:ascii="Arial" w:eastAsia="Times New Roman" w:hAnsi="Arial" w:cs="Arial"/>
            <w:i/>
            <w:iCs/>
            <w:color w:val="3366FF"/>
            <w:sz w:val="24"/>
            <w:szCs w:val="24"/>
            <w:lang w:eastAsia="ru-RU"/>
          </w:rPr>
          <w:t>купцов</w:t>
        </w:r>
        <w:r w:rsidRPr="00C134AC">
          <w:rPr>
            <w:rFonts w:ascii="Arial" w:eastAsia="Times New Roman" w:hAnsi="Arial" w:cs="Arial"/>
            <w:color w:val="303030"/>
            <w:sz w:val="24"/>
            <w:szCs w:val="24"/>
            <w:lang w:eastAsia="ru-RU"/>
          </w:rPr>
          <w:t>и</w:t>
        </w:r>
        <w:proofErr w:type="spellEnd"/>
        <w:r w:rsidRPr="00C134AC">
          <w:rPr>
            <w:rFonts w:ascii="Arial" w:eastAsia="Times New Roman" w:hAnsi="Arial" w:cs="Arial"/>
            <w:color w:val="303030"/>
            <w:sz w:val="24"/>
            <w:szCs w:val="24"/>
            <w:lang w:eastAsia="ru-RU"/>
          </w:rPr>
          <w:t xml:space="preserve"> гостей перемежались сермягами </w:t>
        </w:r>
        <w:r w:rsidRPr="00C134AC">
          <w:rPr>
            <w:rFonts w:ascii="Arial" w:eastAsia="Times New Roman" w:hAnsi="Arial" w:cs="Arial"/>
            <w:i/>
            <w:iCs/>
            <w:color w:val="3366FF"/>
            <w:sz w:val="24"/>
            <w:szCs w:val="24"/>
            <w:lang w:eastAsia="ru-RU"/>
          </w:rPr>
          <w:t>крестьян</w:t>
        </w:r>
        <w:r w:rsidRPr="00C134AC">
          <w:rPr>
            <w:rFonts w:ascii="Arial" w:eastAsia="Times New Roman" w:hAnsi="Arial" w:cs="Arial"/>
            <w:color w:val="303030"/>
            <w:sz w:val="24"/>
            <w:szCs w:val="24"/>
            <w:lang w:eastAsia="ru-RU"/>
          </w:rPr>
          <w:t> и холопов. Завороженная великолепием шествия и серьезностью происходящего толпа застыла. Это было 16 января 1547 года.</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i/>
            <w:iCs/>
            <w:color w:val="3366FF"/>
            <w:sz w:val="24"/>
            <w:szCs w:val="24"/>
            <w:lang w:eastAsia="ru-RU"/>
          </w:rPr>
          <w:t>Речь идет о торжественной церемонии венчания на царство Ивана IV.</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2</w:t>
        </w:r>
        <w:r w:rsidRPr="00C134AC">
          <w:rPr>
            <w:rFonts w:ascii="Arial" w:eastAsia="Times New Roman" w:hAnsi="Arial" w:cs="Arial"/>
            <w:color w:val="303030"/>
            <w:sz w:val="24"/>
            <w:szCs w:val="24"/>
            <w:lang w:eastAsia="ru-RU"/>
          </w:rPr>
          <w:t>. Проведите историческое исследование на тему</w:t>
        </w:r>
        <w:r w:rsidRPr="00C134AC">
          <w:rPr>
            <w:rFonts w:ascii="Arial" w:eastAsia="Times New Roman" w:hAnsi="Arial" w:cs="Arial"/>
            <w:color w:val="303030"/>
            <w:sz w:val="24"/>
            <w:szCs w:val="24"/>
            <w:lang w:eastAsia="ru-RU"/>
          </w:rPr>
          <w:br/>
          <w:t>«Традиции моего народа: чтим ли мы их сегодня?». Результаты работы оформите в виде плана небольшого эссе.</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i/>
            <w:iCs/>
            <w:color w:val="3366FF"/>
            <w:sz w:val="24"/>
            <w:szCs w:val="24"/>
            <w:lang w:eastAsia="ru-RU"/>
          </w:rPr>
          <w:t>1. Русские традиции - переплетение язычества, христианства и памяти об исторических событиях.</w:t>
        </w:r>
        <w:r w:rsidRPr="00C134AC">
          <w:rPr>
            <w:rFonts w:ascii="Arial" w:eastAsia="Times New Roman" w:hAnsi="Arial" w:cs="Arial"/>
            <w:i/>
            <w:iCs/>
            <w:color w:val="3366FF"/>
            <w:sz w:val="24"/>
            <w:szCs w:val="24"/>
            <w:lang w:eastAsia="ru-RU"/>
          </w:rPr>
          <w:br/>
          <w:t>2. Главные праздники страны: Новый год, 23 февраля, 8 Марта, Праздник Весны и труда, День России, День народного единства.</w:t>
        </w:r>
        <w:r w:rsidRPr="00C134AC">
          <w:rPr>
            <w:rFonts w:ascii="Arial" w:eastAsia="Times New Roman" w:hAnsi="Arial" w:cs="Arial"/>
            <w:i/>
            <w:iCs/>
            <w:color w:val="3366FF"/>
            <w:sz w:val="24"/>
            <w:szCs w:val="24"/>
            <w:lang w:eastAsia="ru-RU"/>
          </w:rPr>
          <w:br/>
          <w:t>3. Христианские праздники: Рождество, Крещение, Пасха. </w:t>
        </w:r>
        <w:r w:rsidRPr="00C134AC">
          <w:rPr>
            <w:rFonts w:ascii="Arial" w:eastAsia="Times New Roman" w:hAnsi="Arial" w:cs="Arial"/>
            <w:i/>
            <w:iCs/>
            <w:color w:val="3366FF"/>
            <w:sz w:val="24"/>
            <w:szCs w:val="24"/>
            <w:lang w:eastAsia="ru-RU"/>
          </w:rPr>
          <w:br/>
          <w:t xml:space="preserve">4. Языческие праздники: </w:t>
        </w:r>
        <w:proofErr w:type="spellStart"/>
        <w:r w:rsidRPr="00C134AC">
          <w:rPr>
            <w:rFonts w:ascii="Arial" w:eastAsia="Times New Roman" w:hAnsi="Arial" w:cs="Arial"/>
            <w:i/>
            <w:iCs/>
            <w:color w:val="3366FF"/>
            <w:sz w:val="24"/>
            <w:szCs w:val="24"/>
            <w:lang w:eastAsia="ru-RU"/>
          </w:rPr>
          <w:t>Масленница</w:t>
        </w:r>
        <w:proofErr w:type="spellEnd"/>
        <w:r w:rsidRPr="00C134AC">
          <w:rPr>
            <w:rFonts w:ascii="Arial" w:eastAsia="Times New Roman" w:hAnsi="Arial" w:cs="Arial"/>
            <w:i/>
            <w:iCs/>
            <w:color w:val="3366FF"/>
            <w:sz w:val="24"/>
            <w:szCs w:val="24"/>
            <w:lang w:eastAsia="ru-RU"/>
          </w:rPr>
          <w:t>, Иван Купала, Ильин День.</w:t>
        </w:r>
        <w:r w:rsidRPr="00C134AC">
          <w:rPr>
            <w:rFonts w:ascii="Arial" w:eastAsia="Times New Roman" w:hAnsi="Arial" w:cs="Arial"/>
            <w:i/>
            <w:iCs/>
            <w:color w:val="3366FF"/>
            <w:sz w:val="24"/>
            <w:szCs w:val="24"/>
            <w:lang w:eastAsia="ru-RU"/>
          </w:rPr>
          <w:br/>
          <w:t>5. Семейные праздники: дни рождения, памятные даты.</w:t>
        </w:r>
        <w:r w:rsidRPr="00C134AC">
          <w:rPr>
            <w:rFonts w:ascii="Arial" w:eastAsia="Times New Roman" w:hAnsi="Arial" w:cs="Arial"/>
            <w:i/>
            <w:iCs/>
            <w:color w:val="3366FF"/>
            <w:sz w:val="24"/>
            <w:szCs w:val="24"/>
            <w:lang w:eastAsia="ru-RU"/>
          </w:rPr>
          <w:br/>
          <w:t>6. Важность знания и соблюдения традиций.</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3.</w:t>
        </w:r>
        <w:r w:rsidRPr="00C134AC">
          <w:rPr>
            <w:rFonts w:ascii="Arial" w:eastAsia="Times New Roman" w:hAnsi="Arial" w:cs="Arial"/>
            <w:color w:val="303030"/>
            <w:sz w:val="24"/>
            <w:szCs w:val="24"/>
            <w:lang w:eastAsia="ru-RU"/>
          </w:rPr>
          <w:t> Заполните таблицу «Пища русских людей».</w:t>
        </w:r>
      </w:ins>
    </w:p>
    <w:p w:rsidR="00C134AC" w:rsidRPr="00C134AC" w:rsidRDefault="00C134AC" w:rsidP="00C134AC">
      <w:pPr>
        <w:shd w:val="clear" w:color="auto" w:fill="FFFFFF"/>
        <w:spacing w:after="0" w:line="288" w:lineRule="atLeast"/>
        <w:jc w:val="center"/>
        <w:rPr>
          <w:ins w:id="227" w:author="Unknown"/>
          <w:rFonts w:ascii="Arial" w:eastAsia="Times New Roman" w:hAnsi="Arial" w:cs="Arial"/>
          <w:color w:val="303030"/>
          <w:sz w:val="24"/>
          <w:szCs w:val="24"/>
          <w:lang w:eastAsia="ru-RU"/>
        </w:rPr>
      </w:pPr>
      <w:r>
        <w:rPr>
          <w:rFonts w:ascii="Arial" w:eastAsia="Times New Roman" w:hAnsi="Arial" w:cs="Arial"/>
          <w:noProof/>
          <w:color w:val="303030"/>
          <w:sz w:val="24"/>
          <w:szCs w:val="24"/>
          <w:lang w:eastAsia="ru-RU"/>
        </w:rPr>
        <w:lastRenderedPageBreak/>
        <w:drawing>
          <wp:inline distT="0" distB="0" distL="0" distR="0">
            <wp:extent cx="6867525" cy="6010275"/>
            <wp:effectExtent l="19050" t="0" r="9525" b="0"/>
            <wp:docPr id="157" name="Рисунок 157" descr="§ 28. Быт XV – XVI ве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 28. Быт XV – XVI веков"/>
                    <pic:cNvPicPr>
                      <a:picLocks noChangeAspect="1" noChangeArrowheads="1"/>
                    </pic:cNvPicPr>
                  </pic:nvPicPr>
                  <pic:blipFill>
                    <a:blip r:embed="rId82" cstate="print"/>
                    <a:srcRect/>
                    <a:stretch>
                      <a:fillRect/>
                    </a:stretch>
                  </pic:blipFill>
                  <pic:spPr bwMode="auto">
                    <a:xfrm>
                      <a:off x="0" y="0"/>
                      <a:ext cx="6867525" cy="6010275"/>
                    </a:xfrm>
                    <a:prstGeom prst="rect">
                      <a:avLst/>
                    </a:prstGeom>
                    <a:noFill/>
                    <a:ln w="9525">
                      <a:noFill/>
                      <a:miter lim="800000"/>
                      <a:headEnd/>
                      <a:tailEnd/>
                    </a:ln>
                  </pic:spPr>
                </pic:pic>
              </a:graphicData>
            </a:graphic>
          </wp:inline>
        </w:drawing>
      </w:r>
    </w:p>
    <w:p w:rsidR="00C134AC" w:rsidRPr="00C134AC" w:rsidRDefault="00C134AC" w:rsidP="00C134AC">
      <w:pPr>
        <w:shd w:val="clear" w:color="auto" w:fill="FFFFFF"/>
        <w:spacing w:after="0" w:line="288" w:lineRule="atLeast"/>
        <w:rPr>
          <w:ins w:id="228" w:author="Unknown"/>
          <w:rFonts w:ascii="Arial" w:eastAsia="Times New Roman" w:hAnsi="Arial" w:cs="Arial"/>
          <w:color w:val="303030"/>
          <w:sz w:val="24"/>
          <w:szCs w:val="24"/>
          <w:lang w:eastAsia="ru-RU"/>
        </w:rPr>
      </w:pPr>
      <w:ins w:id="229" w:author="Unknown">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b/>
            <w:bCs/>
            <w:color w:val="CC0000"/>
            <w:sz w:val="24"/>
            <w:szCs w:val="24"/>
            <w:lang w:eastAsia="ru-RU"/>
          </w:rPr>
          <w:t>Задание 4.</w:t>
        </w:r>
        <w:r w:rsidRPr="00C134AC">
          <w:rPr>
            <w:rFonts w:ascii="Arial" w:eastAsia="Times New Roman" w:hAnsi="Arial" w:cs="Arial"/>
            <w:color w:val="303030"/>
            <w:sz w:val="24"/>
            <w:szCs w:val="24"/>
            <w:lang w:eastAsia="ru-RU"/>
          </w:rPr>
          <w:t xml:space="preserve"> Сделайте подборку русских пословиц и поговорок, характеризующих отношение русских людей к одной из предложенных тем: 1) к работе; 2) к семье и семейным ценностям; 3) к Родине; </w:t>
        </w:r>
        <w:proofErr w:type="gramStart"/>
        <w:r w:rsidRPr="00C134AC">
          <w:rPr>
            <w:rFonts w:ascii="Arial" w:eastAsia="Times New Roman" w:hAnsi="Arial" w:cs="Arial"/>
            <w:color w:val="303030"/>
            <w:sz w:val="24"/>
            <w:szCs w:val="24"/>
            <w:lang w:eastAsia="ru-RU"/>
          </w:rPr>
          <w:t>4) к праздникам.</w:t>
        </w:r>
        <w:r w:rsidRPr="00C134AC">
          <w:rPr>
            <w:rFonts w:ascii="Arial" w:eastAsia="Times New Roman" w:hAnsi="Arial" w:cs="Arial"/>
            <w:color w:val="303030"/>
            <w:sz w:val="24"/>
            <w:szCs w:val="24"/>
            <w:lang w:eastAsia="ru-RU"/>
          </w:rPr>
          <w:br/>
        </w:r>
        <w:r w:rsidRPr="00C134AC">
          <w:rPr>
            <w:rFonts w:ascii="Arial" w:eastAsia="Times New Roman" w:hAnsi="Arial" w:cs="Arial"/>
            <w:color w:val="303030"/>
            <w:sz w:val="24"/>
            <w:szCs w:val="24"/>
            <w:lang w:eastAsia="ru-RU"/>
          </w:rPr>
          <w:br/>
        </w:r>
        <w:r w:rsidRPr="00C134AC">
          <w:rPr>
            <w:rFonts w:ascii="Arial" w:eastAsia="Times New Roman" w:hAnsi="Arial" w:cs="Arial"/>
            <w:i/>
            <w:iCs/>
            <w:color w:val="3366FF"/>
            <w:sz w:val="24"/>
            <w:szCs w:val="24"/>
            <w:lang w:eastAsia="ru-RU"/>
          </w:rPr>
          <w:t>1) “Без дела жить - только небо коптить.”, “Сделал дело - гуляй смело”</w:t>
        </w:r>
        <w:r w:rsidRPr="00C134AC">
          <w:rPr>
            <w:rFonts w:ascii="Arial" w:eastAsia="Times New Roman" w:hAnsi="Arial" w:cs="Arial"/>
            <w:i/>
            <w:iCs/>
            <w:color w:val="3366FF"/>
            <w:sz w:val="24"/>
            <w:szCs w:val="24"/>
            <w:lang w:eastAsia="ru-RU"/>
          </w:rPr>
          <w:br/>
          <w:t>2) “В семье и каша гуще”, “Вся семья вместе, так и душа на месте”</w:t>
        </w:r>
        <w:r w:rsidRPr="00C134AC">
          <w:rPr>
            <w:rFonts w:ascii="Arial" w:eastAsia="Times New Roman" w:hAnsi="Arial" w:cs="Arial"/>
            <w:i/>
            <w:iCs/>
            <w:color w:val="3366FF"/>
            <w:sz w:val="24"/>
            <w:szCs w:val="24"/>
            <w:lang w:eastAsia="ru-RU"/>
          </w:rPr>
          <w:br/>
          <w:t>3) “Где кто родится, там и пригодится”, “Где сосна взросла, там она и красна”</w:t>
        </w:r>
        <w:r w:rsidRPr="00C134AC">
          <w:rPr>
            <w:rFonts w:ascii="Arial" w:eastAsia="Times New Roman" w:hAnsi="Arial" w:cs="Arial"/>
            <w:i/>
            <w:iCs/>
            <w:color w:val="3366FF"/>
            <w:sz w:val="24"/>
            <w:szCs w:val="24"/>
            <w:lang w:eastAsia="ru-RU"/>
          </w:rPr>
          <w:br/>
          <w:t>4) “Новый год - к весне поворот", “Экая пасха — шире рождества”</w:t>
        </w:r>
        <w:proofErr w:type="gramEnd"/>
      </w:ins>
    </w:p>
    <w:p w:rsidR="00C134AC" w:rsidRPr="00C134AC" w:rsidRDefault="00C134AC" w:rsidP="00A03CFB"/>
    <w:p w:rsidR="00C134AC" w:rsidRPr="00C134AC" w:rsidRDefault="00C134AC" w:rsidP="00A03CFB"/>
    <w:sectPr w:rsidR="00C134AC" w:rsidRPr="00C134AC" w:rsidSect="00E436F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03CFB"/>
    <w:rsid w:val="001D473F"/>
    <w:rsid w:val="00456027"/>
    <w:rsid w:val="00936C5E"/>
    <w:rsid w:val="00A03CFB"/>
    <w:rsid w:val="00AB17E3"/>
    <w:rsid w:val="00AE26F6"/>
    <w:rsid w:val="00C134AC"/>
    <w:rsid w:val="00C40522"/>
    <w:rsid w:val="00CE064E"/>
    <w:rsid w:val="00D50C45"/>
    <w:rsid w:val="00D77A9E"/>
    <w:rsid w:val="00E436F5"/>
    <w:rsid w:val="00F42B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36F5"/>
  </w:style>
  <w:style w:type="paragraph" w:styleId="1">
    <w:name w:val="heading 1"/>
    <w:basedOn w:val="a"/>
    <w:link w:val="10"/>
    <w:uiPriority w:val="9"/>
    <w:qFormat/>
    <w:rsid w:val="00A03C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03C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03CFB"/>
  </w:style>
  <w:style w:type="paragraph" w:styleId="a4">
    <w:name w:val="Balloon Text"/>
    <w:basedOn w:val="a"/>
    <w:link w:val="a5"/>
    <w:uiPriority w:val="99"/>
    <w:semiHidden/>
    <w:unhideWhenUsed/>
    <w:rsid w:val="00A03CF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03CFB"/>
    <w:rPr>
      <w:rFonts w:ascii="Tahoma" w:hAnsi="Tahoma" w:cs="Tahoma"/>
      <w:sz w:val="16"/>
      <w:szCs w:val="16"/>
    </w:rPr>
  </w:style>
  <w:style w:type="character" w:customStyle="1" w:styleId="10">
    <w:name w:val="Заголовок 1 Знак"/>
    <w:basedOn w:val="a0"/>
    <w:link w:val="1"/>
    <w:uiPriority w:val="9"/>
    <w:rsid w:val="00A03CFB"/>
    <w:rPr>
      <w:rFonts w:ascii="Times New Roman" w:eastAsia="Times New Roman" w:hAnsi="Times New Roman" w:cs="Times New Roman"/>
      <w:b/>
      <w:bCs/>
      <w:kern w:val="36"/>
      <w:sz w:val="48"/>
      <w:szCs w:val="48"/>
      <w:lang w:eastAsia="ru-RU"/>
    </w:rPr>
  </w:style>
</w:styles>
</file>

<file path=word/webSettings.xml><?xml version="1.0" encoding="utf-8"?>
<w:webSettings xmlns:r="http://schemas.openxmlformats.org/officeDocument/2006/relationships" xmlns:w="http://schemas.openxmlformats.org/wordprocessingml/2006/main">
  <w:divs>
    <w:div w:id="327707583">
      <w:bodyDiv w:val="1"/>
      <w:marLeft w:val="0"/>
      <w:marRight w:val="0"/>
      <w:marTop w:val="0"/>
      <w:marBottom w:val="0"/>
      <w:divBdr>
        <w:top w:val="none" w:sz="0" w:space="0" w:color="auto"/>
        <w:left w:val="none" w:sz="0" w:space="0" w:color="auto"/>
        <w:bottom w:val="none" w:sz="0" w:space="0" w:color="auto"/>
        <w:right w:val="none" w:sz="0" w:space="0" w:color="auto"/>
      </w:divBdr>
      <w:divsChild>
        <w:div w:id="159586409">
          <w:marLeft w:val="0"/>
          <w:marRight w:val="0"/>
          <w:marTop w:val="0"/>
          <w:marBottom w:val="150"/>
          <w:divBdr>
            <w:top w:val="none" w:sz="0" w:space="0" w:color="auto"/>
            <w:left w:val="single" w:sz="18" w:space="4" w:color="E84235"/>
            <w:bottom w:val="none" w:sz="0" w:space="0" w:color="auto"/>
            <w:right w:val="none" w:sz="0" w:space="0" w:color="auto"/>
          </w:divBdr>
        </w:div>
      </w:divsChild>
    </w:div>
    <w:div w:id="343366457">
      <w:bodyDiv w:val="1"/>
      <w:marLeft w:val="0"/>
      <w:marRight w:val="0"/>
      <w:marTop w:val="0"/>
      <w:marBottom w:val="0"/>
      <w:divBdr>
        <w:top w:val="none" w:sz="0" w:space="0" w:color="auto"/>
        <w:left w:val="none" w:sz="0" w:space="0" w:color="auto"/>
        <w:bottom w:val="none" w:sz="0" w:space="0" w:color="auto"/>
        <w:right w:val="none" w:sz="0" w:space="0" w:color="auto"/>
      </w:divBdr>
      <w:divsChild>
        <w:div w:id="697462472">
          <w:marLeft w:val="0"/>
          <w:marRight w:val="0"/>
          <w:marTop w:val="0"/>
          <w:marBottom w:val="150"/>
          <w:divBdr>
            <w:top w:val="none" w:sz="0" w:space="0" w:color="auto"/>
            <w:left w:val="single" w:sz="18" w:space="4" w:color="E84235"/>
            <w:bottom w:val="none" w:sz="0" w:space="0" w:color="auto"/>
            <w:right w:val="none" w:sz="0" w:space="0" w:color="auto"/>
          </w:divBdr>
        </w:div>
      </w:divsChild>
    </w:div>
    <w:div w:id="349258550">
      <w:bodyDiv w:val="1"/>
      <w:marLeft w:val="0"/>
      <w:marRight w:val="0"/>
      <w:marTop w:val="0"/>
      <w:marBottom w:val="0"/>
      <w:divBdr>
        <w:top w:val="none" w:sz="0" w:space="0" w:color="auto"/>
        <w:left w:val="none" w:sz="0" w:space="0" w:color="auto"/>
        <w:bottom w:val="none" w:sz="0" w:space="0" w:color="auto"/>
        <w:right w:val="none" w:sz="0" w:space="0" w:color="auto"/>
      </w:divBdr>
    </w:div>
    <w:div w:id="389422686">
      <w:bodyDiv w:val="1"/>
      <w:marLeft w:val="0"/>
      <w:marRight w:val="0"/>
      <w:marTop w:val="0"/>
      <w:marBottom w:val="0"/>
      <w:divBdr>
        <w:top w:val="none" w:sz="0" w:space="0" w:color="auto"/>
        <w:left w:val="none" w:sz="0" w:space="0" w:color="auto"/>
        <w:bottom w:val="none" w:sz="0" w:space="0" w:color="auto"/>
        <w:right w:val="none" w:sz="0" w:space="0" w:color="auto"/>
      </w:divBdr>
      <w:divsChild>
        <w:div w:id="978847459">
          <w:marLeft w:val="0"/>
          <w:marRight w:val="0"/>
          <w:marTop w:val="0"/>
          <w:marBottom w:val="150"/>
          <w:divBdr>
            <w:top w:val="none" w:sz="0" w:space="0" w:color="auto"/>
            <w:left w:val="single" w:sz="18" w:space="4" w:color="E84235"/>
            <w:bottom w:val="none" w:sz="0" w:space="0" w:color="auto"/>
            <w:right w:val="none" w:sz="0" w:space="0" w:color="auto"/>
          </w:divBdr>
        </w:div>
        <w:div w:id="716124658">
          <w:marLeft w:val="0"/>
          <w:marRight w:val="0"/>
          <w:marTop w:val="0"/>
          <w:marBottom w:val="0"/>
          <w:divBdr>
            <w:top w:val="none" w:sz="0" w:space="0" w:color="auto"/>
            <w:left w:val="none" w:sz="0" w:space="0" w:color="auto"/>
            <w:bottom w:val="none" w:sz="0" w:space="0" w:color="auto"/>
            <w:right w:val="none" w:sz="0" w:space="0" w:color="auto"/>
          </w:divBdr>
        </w:div>
      </w:divsChild>
    </w:div>
    <w:div w:id="414012437">
      <w:bodyDiv w:val="1"/>
      <w:marLeft w:val="0"/>
      <w:marRight w:val="0"/>
      <w:marTop w:val="0"/>
      <w:marBottom w:val="0"/>
      <w:divBdr>
        <w:top w:val="none" w:sz="0" w:space="0" w:color="auto"/>
        <w:left w:val="none" w:sz="0" w:space="0" w:color="auto"/>
        <w:bottom w:val="none" w:sz="0" w:space="0" w:color="auto"/>
        <w:right w:val="none" w:sz="0" w:space="0" w:color="auto"/>
      </w:divBdr>
      <w:divsChild>
        <w:div w:id="962884670">
          <w:marLeft w:val="0"/>
          <w:marRight w:val="0"/>
          <w:marTop w:val="0"/>
          <w:marBottom w:val="150"/>
          <w:divBdr>
            <w:top w:val="none" w:sz="0" w:space="0" w:color="auto"/>
            <w:left w:val="single" w:sz="18" w:space="4" w:color="E84235"/>
            <w:bottom w:val="none" w:sz="0" w:space="0" w:color="auto"/>
            <w:right w:val="none" w:sz="0" w:space="0" w:color="auto"/>
          </w:divBdr>
        </w:div>
      </w:divsChild>
    </w:div>
    <w:div w:id="466169551">
      <w:bodyDiv w:val="1"/>
      <w:marLeft w:val="0"/>
      <w:marRight w:val="0"/>
      <w:marTop w:val="0"/>
      <w:marBottom w:val="0"/>
      <w:divBdr>
        <w:top w:val="none" w:sz="0" w:space="0" w:color="auto"/>
        <w:left w:val="none" w:sz="0" w:space="0" w:color="auto"/>
        <w:bottom w:val="none" w:sz="0" w:space="0" w:color="auto"/>
        <w:right w:val="none" w:sz="0" w:space="0" w:color="auto"/>
      </w:divBdr>
    </w:div>
    <w:div w:id="493570083">
      <w:bodyDiv w:val="1"/>
      <w:marLeft w:val="0"/>
      <w:marRight w:val="0"/>
      <w:marTop w:val="0"/>
      <w:marBottom w:val="0"/>
      <w:divBdr>
        <w:top w:val="none" w:sz="0" w:space="0" w:color="auto"/>
        <w:left w:val="none" w:sz="0" w:space="0" w:color="auto"/>
        <w:bottom w:val="none" w:sz="0" w:space="0" w:color="auto"/>
        <w:right w:val="none" w:sz="0" w:space="0" w:color="auto"/>
      </w:divBdr>
      <w:divsChild>
        <w:div w:id="1922640953">
          <w:marLeft w:val="0"/>
          <w:marRight w:val="0"/>
          <w:marTop w:val="0"/>
          <w:marBottom w:val="150"/>
          <w:divBdr>
            <w:top w:val="none" w:sz="0" w:space="0" w:color="auto"/>
            <w:left w:val="single" w:sz="18" w:space="4" w:color="E84235"/>
            <w:bottom w:val="none" w:sz="0" w:space="0" w:color="auto"/>
            <w:right w:val="none" w:sz="0" w:space="0" w:color="auto"/>
          </w:divBdr>
        </w:div>
      </w:divsChild>
    </w:div>
    <w:div w:id="629211826">
      <w:bodyDiv w:val="1"/>
      <w:marLeft w:val="0"/>
      <w:marRight w:val="0"/>
      <w:marTop w:val="0"/>
      <w:marBottom w:val="0"/>
      <w:divBdr>
        <w:top w:val="none" w:sz="0" w:space="0" w:color="auto"/>
        <w:left w:val="none" w:sz="0" w:space="0" w:color="auto"/>
        <w:bottom w:val="none" w:sz="0" w:space="0" w:color="auto"/>
        <w:right w:val="none" w:sz="0" w:space="0" w:color="auto"/>
      </w:divBdr>
      <w:divsChild>
        <w:div w:id="771705235">
          <w:marLeft w:val="0"/>
          <w:marRight w:val="0"/>
          <w:marTop w:val="0"/>
          <w:marBottom w:val="150"/>
          <w:divBdr>
            <w:top w:val="none" w:sz="0" w:space="0" w:color="auto"/>
            <w:left w:val="single" w:sz="18" w:space="4" w:color="E84235"/>
            <w:bottom w:val="none" w:sz="0" w:space="0" w:color="auto"/>
            <w:right w:val="none" w:sz="0" w:space="0" w:color="auto"/>
          </w:divBdr>
        </w:div>
      </w:divsChild>
    </w:div>
    <w:div w:id="703364966">
      <w:bodyDiv w:val="1"/>
      <w:marLeft w:val="0"/>
      <w:marRight w:val="0"/>
      <w:marTop w:val="0"/>
      <w:marBottom w:val="0"/>
      <w:divBdr>
        <w:top w:val="none" w:sz="0" w:space="0" w:color="auto"/>
        <w:left w:val="none" w:sz="0" w:space="0" w:color="auto"/>
        <w:bottom w:val="none" w:sz="0" w:space="0" w:color="auto"/>
        <w:right w:val="none" w:sz="0" w:space="0" w:color="auto"/>
      </w:divBdr>
      <w:divsChild>
        <w:div w:id="1867795239">
          <w:marLeft w:val="0"/>
          <w:marRight w:val="0"/>
          <w:marTop w:val="0"/>
          <w:marBottom w:val="150"/>
          <w:divBdr>
            <w:top w:val="none" w:sz="0" w:space="0" w:color="auto"/>
            <w:left w:val="single" w:sz="18" w:space="4" w:color="E84235"/>
            <w:bottom w:val="none" w:sz="0" w:space="0" w:color="auto"/>
            <w:right w:val="none" w:sz="0" w:space="0" w:color="auto"/>
          </w:divBdr>
        </w:div>
      </w:divsChild>
    </w:div>
    <w:div w:id="833569546">
      <w:bodyDiv w:val="1"/>
      <w:marLeft w:val="0"/>
      <w:marRight w:val="0"/>
      <w:marTop w:val="0"/>
      <w:marBottom w:val="0"/>
      <w:divBdr>
        <w:top w:val="none" w:sz="0" w:space="0" w:color="auto"/>
        <w:left w:val="none" w:sz="0" w:space="0" w:color="auto"/>
        <w:bottom w:val="none" w:sz="0" w:space="0" w:color="auto"/>
        <w:right w:val="none" w:sz="0" w:space="0" w:color="auto"/>
      </w:divBdr>
      <w:divsChild>
        <w:div w:id="530189561">
          <w:marLeft w:val="0"/>
          <w:marRight w:val="0"/>
          <w:marTop w:val="0"/>
          <w:marBottom w:val="150"/>
          <w:divBdr>
            <w:top w:val="none" w:sz="0" w:space="0" w:color="auto"/>
            <w:left w:val="single" w:sz="18" w:space="4" w:color="E84235"/>
            <w:bottom w:val="none" w:sz="0" w:space="0" w:color="auto"/>
            <w:right w:val="none" w:sz="0" w:space="0" w:color="auto"/>
          </w:divBdr>
        </w:div>
      </w:divsChild>
    </w:div>
    <w:div w:id="870454642">
      <w:bodyDiv w:val="1"/>
      <w:marLeft w:val="0"/>
      <w:marRight w:val="0"/>
      <w:marTop w:val="0"/>
      <w:marBottom w:val="0"/>
      <w:divBdr>
        <w:top w:val="none" w:sz="0" w:space="0" w:color="auto"/>
        <w:left w:val="none" w:sz="0" w:space="0" w:color="auto"/>
        <w:bottom w:val="none" w:sz="0" w:space="0" w:color="auto"/>
        <w:right w:val="none" w:sz="0" w:space="0" w:color="auto"/>
      </w:divBdr>
      <w:divsChild>
        <w:div w:id="557202437">
          <w:marLeft w:val="0"/>
          <w:marRight w:val="0"/>
          <w:marTop w:val="0"/>
          <w:marBottom w:val="150"/>
          <w:divBdr>
            <w:top w:val="none" w:sz="0" w:space="0" w:color="auto"/>
            <w:left w:val="single" w:sz="18" w:space="4" w:color="E84235"/>
            <w:bottom w:val="none" w:sz="0" w:space="0" w:color="auto"/>
            <w:right w:val="none" w:sz="0" w:space="0" w:color="auto"/>
          </w:divBdr>
        </w:div>
      </w:divsChild>
    </w:div>
    <w:div w:id="881131942">
      <w:bodyDiv w:val="1"/>
      <w:marLeft w:val="0"/>
      <w:marRight w:val="0"/>
      <w:marTop w:val="0"/>
      <w:marBottom w:val="0"/>
      <w:divBdr>
        <w:top w:val="none" w:sz="0" w:space="0" w:color="auto"/>
        <w:left w:val="none" w:sz="0" w:space="0" w:color="auto"/>
        <w:bottom w:val="none" w:sz="0" w:space="0" w:color="auto"/>
        <w:right w:val="none" w:sz="0" w:space="0" w:color="auto"/>
      </w:divBdr>
      <w:divsChild>
        <w:div w:id="1948654422">
          <w:marLeft w:val="0"/>
          <w:marRight w:val="0"/>
          <w:marTop w:val="0"/>
          <w:marBottom w:val="150"/>
          <w:divBdr>
            <w:top w:val="none" w:sz="0" w:space="0" w:color="auto"/>
            <w:left w:val="single" w:sz="18" w:space="4" w:color="E84235"/>
            <w:bottom w:val="none" w:sz="0" w:space="0" w:color="auto"/>
            <w:right w:val="none" w:sz="0" w:space="0" w:color="auto"/>
          </w:divBdr>
        </w:div>
      </w:divsChild>
    </w:div>
    <w:div w:id="1004017871">
      <w:bodyDiv w:val="1"/>
      <w:marLeft w:val="0"/>
      <w:marRight w:val="0"/>
      <w:marTop w:val="0"/>
      <w:marBottom w:val="0"/>
      <w:divBdr>
        <w:top w:val="none" w:sz="0" w:space="0" w:color="auto"/>
        <w:left w:val="none" w:sz="0" w:space="0" w:color="auto"/>
        <w:bottom w:val="none" w:sz="0" w:space="0" w:color="auto"/>
        <w:right w:val="none" w:sz="0" w:space="0" w:color="auto"/>
      </w:divBdr>
      <w:divsChild>
        <w:div w:id="1134064132">
          <w:marLeft w:val="0"/>
          <w:marRight w:val="0"/>
          <w:marTop w:val="0"/>
          <w:marBottom w:val="150"/>
          <w:divBdr>
            <w:top w:val="none" w:sz="0" w:space="0" w:color="auto"/>
            <w:left w:val="single" w:sz="18" w:space="4" w:color="E84235"/>
            <w:bottom w:val="none" w:sz="0" w:space="0" w:color="auto"/>
            <w:right w:val="none" w:sz="0" w:space="0" w:color="auto"/>
          </w:divBdr>
        </w:div>
      </w:divsChild>
    </w:div>
    <w:div w:id="1082871710">
      <w:bodyDiv w:val="1"/>
      <w:marLeft w:val="0"/>
      <w:marRight w:val="0"/>
      <w:marTop w:val="0"/>
      <w:marBottom w:val="0"/>
      <w:divBdr>
        <w:top w:val="none" w:sz="0" w:space="0" w:color="auto"/>
        <w:left w:val="none" w:sz="0" w:space="0" w:color="auto"/>
        <w:bottom w:val="none" w:sz="0" w:space="0" w:color="auto"/>
        <w:right w:val="none" w:sz="0" w:space="0" w:color="auto"/>
      </w:divBdr>
      <w:divsChild>
        <w:div w:id="1541169180">
          <w:marLeft w:val="0"/>
          <w:marRight w:val="0"/>
          <w:marTop w:val="0"/>
          <w:marBottom w:val="150"/>
          <w:divBdr>
            <w:top w:val="none" w:sz="0" w:space="0" w:color="auto"/>
            <w:left w:val="single" w:sz="18" w:space="4" w:color="E84235"/>
            <w:bottom w:val="none" w:sz="0" w:space="0" w:color="auto"/>
            <w:right w:val="none" w:sz="0" w:space="0" w:color="auto"/>
          </w:divBdr>
        </w:div>
      </w:divsChild>
    </w:div>
    <w:div w:id="1146969966">
      <w:bodyDiv w:val="1"/>
      <w:marLeft w:val="0"/>
      <w:marRight w:val="0"/>
      <w:marTop w:val="0"/>
      <w:marBottom w:val="0"/>
      <w:divBdr>
        <w:top w:val="none" w:sz="0" w:space="0" w:color="auto"/>
        <w:left w:val="none" w:sz="0" w:space="0" w:color="auto"/>
        <w:bottom w:val="none" w:sz="0" w:space="0" w:color="auto"/>
        <w:right w:val="none" w:sz="0" w:space="0" w:color="auto"/>
      </w:divBdr>
      <w:divsChild>
        <w:div w:id="1096949614">
          <w:marLeft w:val="0"/>
          <w:marRight w:val="0"/>
          <w:marTop w:val="0"/>
          <w:marBottom w:val="150"/>
          <w:divBdr>
            <w:top w:val="none" w:sz="0" w:space="0" w:color="auto"/>
            <w:left w:val="single" w:sz="18" w:space="4" w:color="E84235"/>
            <w:bottom w:val="none" w:sz="0" w:space="0" w:color="auto"/>
            <w:right w:val="none" w:sz="0" w:space="0" w:color="auto"/>
          </w:divBdr>
        </w:div>
      </w:divsChild>
    </w:div>
    <w:div w:id="1147554437">
      <w:bodyDiv w:val="1"/>
      <w:marLeft w:val="0"/>
      <w:marRight w:val="0"/>
      <w:marTop w:val="0"/>
      <w:marBottom w:val="0"/>
      <w:divBdr>
        <w:top w:val="none" w:sz="0" w:space="0" w:color="auto"/>
        <w:left w:val="none" w:sz="0" w:space="0" w:color="auto"/>
        <w:bottom w:val="none" w:sz="0" w:space="0" w:color="auto"/>
        <w:right w:val="none" w:sz="0" w:space="0" w:color="auto"/>
      </w:divBdr>
      <w:divsChild>
        <w:div w:id="2027444078">
          <w:marLeft w:val="0"/>
          <w:marRight w:val="0"/>
          <w:marTop w:val="0"/>
          <w:marBottom w:val="150"/>
          <w:divBdr>
            <w:top w:val="none" w:sz="0" w:space="0" w:color="auto"/>
            <w:left w:val="single" w:sz="18" w:space="4" w:color="E84235"/>
            <w:bottom w:val="none" w:sz="0" w:space="0" w:color="auto"/>
            <w:right w:val="none" w:sz="0" w:space="0" w:color="auto"/>
          </w:divBdr>
        </w:div>
        <w:div w:id="840198553">
          <w:marLeft w:val="0"/>
          <w:marRight w:val="0"/>
          <w:marTop w:val="0"/>
          <w:marBottom w:val="0"/>
          <w:divBdr>
            <w:top w:val="none" w:sz="0" w:space="0" w:color="auto"/>
            <w:left w:val="none" w:sz="0" w:space="0" w:color="auto"/>
            <w:bottom w:val="none" w:sz="0" w:space="0" w:color="auto"/>
            <w:right w:val="none" w:sz="0" w:space="0" w:color="auto"/>
          </w:divBdr>
        </w:div>
      </w:divsChild>
    </w:div>
    <w:div w:id="1305887112">
      <w:bodyDiv w:val="1"/>
      <w:marLeft w:val="0"/>
      <w:marRight w:val="0"/>
      <w:marTop w:val="0"/>
      <w:marBottom w:val="0"/>
      <w:divBdr>
        <w:top w:val="none" w:sz="0" w:space="0" w:color="auto"/>
        <w:left w:val="none" w:sz="0" w:space="0" w:color="auto"/>
        <w:bottom w:val="none" w:sz="0" w:space="0" w:color="auto"/>
        <w:right w:val="none" w:sz="0" w:space="0" w:color="auto"/>
      </w:divBdr>
      <w:divsChild>
        <w:div w:id="244458380">
          <w:marLeft w:val="0"/>
          <w:marRight w:val="0"/>
          <w:marTop w:val="0"/>
          <w:marBottom w:val="150"/>
          <w:divBdr>
            <w:top w:val="none" w:sz="0" w:space="0" w:color="auto"/>
            <w:left w:val="single" w:sz="18" w:space="4" w:color="E84235"/>
            <w:bottom w:val="none" w:sz="0" w:space="0" w:color="auto"/>
            <w:right w:val="none" w:sz="0" w:space="0" w:color="auto"/>
          </w:divBdr>
        </w:div>
      </w:divsChild>
    </w:div>
    <w:div w:id="1325889018">
      <w:bodyDiv w:val="1"/>
      <w:marLeft w:val="0"/>
      <w:marRight w:val="0"/>
      <w:marTop w:val="0"/>
      <w:marBottom w:val="0"/>
      <w:divBdr>
        <w:top w:val="none" w:sz="0" w:space="0" w:color="auto"/>
        <w:left w:val="none" w:sz="0" w:space="0" w:color="auto"/>
        <w:bottom w:val="none" w:sz="0" w:space="0" w:color="auto"/>
        <w:right w:val="none" w:sz="0" w:space="0" w:color="auto"/>
      </w:divBdr>
      <w:divsChild>
        <w:div w:id="1613048597">
          <w:marLeft w:val="0"/>
          <w:marRight w:val="0"/>
          <w:marTop w:val="0"/>
          <w:marBottom w:val="150"/>
          <w:divBdr>
            <w:top w:val="none" w:sz="0" w:space="0" w:color="auto"/>
            <w:left w:val="single" w:sz="18" w:space="4" w:color="E84235"/>
            <w:bottom w:val="none" w:sz="0" w:space="0" w:color="auto"/>
            <w:right w:val="none" w:sz="0" w:space="0" w:color="auto"/>
          </w:divBdr>
        </w:div>
      </w:divsChild>
    </w:div>
    <w:div w:id="1338458399">
      <w:bodyDiv w:val="1"/>
      <w:marLeft w:val="0"/>
      <w:marRight w:val="0"/>
      <w:marTop w:val="0"/>
      <w:marBottom w:val="0"/>
      <w:divBdr>
        <w:top w:val="none" w:sz="0" w:space="0" w:color="auto"/>
        <w:left w:val="none" w:sz="0" w:space="0" w:color="auto"/>
        <w:bottom w:val="none" w:sz="0" w:space="0" w:color="auto"/>
        <w:right w:val="none" w:sz="0" w:space="0" w:color="auto"/>
      </w:divBdr>
      <w:divsChild>
        <w:div w:id="1499955044">
          <w:marLeft w:val="0"/>
          <w:marRight w:val="0"/>
          <w:marTop w:val="0"/>
          <w:marBottom w:val="150"/>
          <w:divBdr>
            <w:top w:val="none" w:sz="0" w:space="0" w:color="auto"/>
            <w:left w:val="single" w:sz="18" w:space="4" w:color="E84235"/>
            <w:bottom w:val="none" w:sz="0" w:space="0" w:color="auto"/>
            <w:right w:val="none" w:sz="0" w:space="0" w:color="auto"/>
          </w:divBdr>
        </w:div>
        <w:div w:id="1227766029">
          <w:marLeft w:val="0"/>
          <w:marRight w:val="0"/>
          <w:marTop w:val="0"/>
          <w:marBottom w:val="0"/>
          <w:divBdr>
            <w:top w:val="none" w:sz="0" w:space="0" w:color="auto"/>
            <w:left w:val="none" w:sz="0" w:space="0" w:color="auto"/>
            <w:bottom w:val="none" w:sz="0" w:space="0" w:color="auto"/>
            <w:right w:val="none" w:sz="0" w:space="0" w:color="auto"/>
          </w:divBdr>
        </w:div>
      </w:divsChild>
    </w:div>
    <w:div w:id="1437363434">
      <w:bodyDiv w:val="1"/>
      <w:marLeft w:val="0"/>
      <w:marRight w:val="0"/>
      <w:marTop w:val="0"/>
      <w:marBottom w:val="0"/>
      <w:divBdr>
        <w:top w:val="none" w:sz="0" w:space="0" w:color="auto"/>
        <w:left w:val="none" w:sz="0" w:space="0" w:color="auto"/>
        <w:bottom w:val="none" w:sz="0" w:space="0" w:color="auto"/>
        <w:right w:val="none" w:sz="0" w:space="0" w:color="auto"/>
      </w:divBdr>
    </w:div>
    <w:div w:id="1449930645">
      <w:bodyDiv w:val="1"/>
      <w:marLeft w:val="0"/>
      <w:marRight w:val="0"/>
      <w:marTop w:val="0"/>
      <w:marBottom w:val="0"/>
      <w:divBdr>
        <w:top w:val="none" w:sz="0" w:space="0" w:color="auto"/>
        <w:left w:val="none" w:sz="0" w:space="0" w:color="auto"/>
        <w:bottom w:val="none" w:sz="0" w:space="0" w:color="auto"/>
        <w:right w:val="none" w:sz="0" w:space="0" w:color="auto"/>
      </w:divBdr>
      <w:divsChild>
        <w:div w:id="1047223915">
          <w:marLeft w:val="0"/>
          <w:marRight w:val="0"/>
          <w:marTop w:val="0"/>
          <w:marBottom w:val="150"/>
          <w:divBdr>
            <w:top w:val="none" w:sz="0" w:space="0" w:color="auto"/>
            <w:left w:val="single" w:sz="18" w:space="4" w:color="E84235"/>
            <w:bottom w:val="none" w:sz="0" w:space="0" w:color="auto"/>
            <w:right w:val="none" w:sz="0" w:space="0" w:color="auto"/>
          </w:divBdr>
        </w:div>
      </w:divsChild>
    </w:div>
    <w:div w:id="1635214761">
      <w:bodyDiv w:val="1"/>
      <w:marLeft w:val="0"/>
      <w:marRight w:val="0"/>
      <w:marTop w:val="0"/>
      <w:marBottom w:val="0"/>
      <w:divBdr>
        <w:top w:val="none" w:sz="0" w:space="0" w:color="auto"/>
        <w:left w:val="none" w:sz="0" w:space="0" w:color="auto"/>
        <w:bottom w:val="none" w:sz="0" w:space="0" w:color="auto"/>
        <w:right w:val="none" w:sz="0" w:space="0" w:color="auto"/>
      </w:divBdr>
      <w:divsChild>
        <w:div w:id="9576720">
          <w:marLeft w:val="0"/>
          <w:marRight w:val="0"/>
          <w:marTop w:val="0"/>
          <w:marBottom w:val="150"/>
          <w:divBdr>
            <w:top w:val="none" w:sz="0" w:space="0" w:color="auto"/>
            <w:left w:val="single" w:sz="18" w:space="4" w:color="E84235"/>
            <w:bottom w:val="none" w:sz="0" w:space="0" w:color="auto"/>
            <w:right w:val="none" w:sz="0" w:space="0" w:color="auto"/>
          </w:divBdr>
        </w:div>
      </w:divsChild>
    </w:div>
    <w:div w:id="1651708199">
      <w:bodyDiv w:val="1"/>
      <w:marLeft w:val="0"/>
      <w:marRight w:val="0"/>
      <w:marTop w:val="0"/>
      <w:marBottom w:val="0"/>
      <w:divBdr>
        <w:top w:val="none" w:sz="0" w:space="0" w:color="auto"/>
        <w:left w:val="none" w:sz="0" w:space="0" w:color="auto"/>
        <w:bottom w:val="none" w:sz="0" w:space="0" w:color="auto"/>
        <w:right w:val="none" w:sz="0" w:space="0" w:color="auto"/>
      </w:divBdr>
      <w:divsChild>
        <w:div w:id="2105421179">
          <w:marLeft w:val="0"/>
          <w:marRight w:val="0"/>
          <w:marTop w:val="0"/>
          <w:marBottom w:val="150"/>
          <w:divBdr>
            <w:top w:val="none" w:sz="0" w:space="0" w:color="auto"/>
            <w:left w:val="single" w:sz="18" w:space="4" w:color="E84235"/>
            <w:bottom w:val="none" w:sz="0" w:space="0" w:color="auto"/>
            <w:right w:val="none" w:sz="0" w:space="0" w:color="auto"/>
          </w:divBdr>
        </w:div>
      </w:divsChild>
    </w:div>
    <w:div w:id="1662852052">
      <w:bodyDiv w:val="1"/>
      <w:marLeft w:val="0"/>
      <w:marRight w:val="0"/>
      <w:marTop w:val="0"/>
      <w:marBottom w:val="0"/>
      <w:divBdr>
        <w:top w:val="none" w:sz="0" w:space="0" w:color="auto"/>
        <w:left w:val="none" w:sz="0" w:space="0" w:color="auto"/>
        <w:bottom w:val="none" w:sz="0" w:space="0" w:color="auto"/>
        <w:right w:val="none" w:sz="0" w:space="0" w:color="auto"/>
      </w:divBdr>
      <w:divsChild>
        <w:div w:id="1080492241">
          <w:marLeft w:val="0"/>
          <w:marRight w:val="0"/>
          <w:marTop w:val="0"/>
          <w:marBottom w:val="150"/>
          <w:divBdr>
            <w:top w:val="none" w:sz="0" w:space="0" w:color="auto"/>
            <w:left w:val="single" w:sz="18" w:space="4" w:color="E84235"/>
            <w:bottom w:val="none" w:sz="0" w:space="0" w:color="auto"/>
            <w:right w:val="none" w:sz="0" w:space="0" w:color="auto"/>
          </w:divBdr>
        </w:div>
      </w:divsChild>
    </w:div>
    <w:div w:id="1675456028">
      <w:bodyDiv w:val="1"/>
      <w:marLeft w:val="0"/>
      <w:marRight w:val="0"/>
      <w:marTop w:val="0"/>
      <w:marBottom w:val="0"/>
      <w:divBdr>
        <w:top w:val="none" w:sz="0" w:space="0" w:color="auto"/>
        <w:left w:val="none" w:sz="0" w:space="0" w:color="auto"/>
        <w:bottom w:val="none" w:sz="0" w:space="0" w:color="auto"/>
        <w:right w:val="none" w:sz="0" w:space="0" w:color="auto"/>
      </w:divBdr>
      <w:divsChild>
        <w:div w:id="1957365212">
          <w:marLeft w:val="0"/>
          <w:marRight w:val="0"/>
          <w:marTop w:val="0"/>
          <w:marBottom w:val="150"/>
          <w:divBdr>
            <w:top w:val="none" w:sz="0" w:space="0" w:color="auto"/>
            <w:left w:val="single" w:sz="18" w:space="4" w:color="E84235"/>
            <w:bottom w:val="none" w:sz="0" w:space="0" w:color="auto"/>
            <w:right w:val="none" w:sz="0" w:space="0" w:color="auto"/>
          </w:divBdr>
        </w:div>
      </w:divsChild>
    </w:div>
    <w:div w:id="1839536867">
      <w:bodyDiv w:val="1"/>
      <w:marLeft w:val="0"/>
      <w:marRight w:val="0"/>
      <w:marTop w:val="0"/>
      <w:marBottom w:val="0"/>
      <w:divBdr>
        <w:top w:val="none" w:sz="0" w:space="0" w:color="auto"/>
        <w:left w:val="none" w:sz="0" w:space="0" w:color="auto"/>
        <w:bottom w:val="none" w:sz="0" w:space="0" w:color="auto"/>
        <w:right w:val="none" w:sz="0" w:space="0" w:color="auto"/>
      </w:divBdr>
      <w:divsChild>
        <w:div w:id="1110591215">
          <w:marLeft w:val="0"/>
          <w:marRight w:val="0"/>
          <w:marTop w:val="0"/>
          <w:marBottom w:val="0"/>
          <w:divBdr>
            <w:top w:val="none" w:sz="0" w:space="0" w:color="auto"/>
            <w:left w:val="none" w:sz="0" w:space="0" w:color="auto"/>
            <w:bottom w:val="none" w:sz="0" w:space="0" w:color="auto"/>
            <w:right w:val="none" w:sz="0" w:space="0" w:color="auto"/>
          </w:divBdr>
        </w:div>
      </w:divsChild>
    </w:div>
    <w:div w:id="1902868026">
      <w:bodyDiv w:val="1"/>
      <w:marLeft w:val="0"/>
      <w:marRight w:val="0"/>
      <w:marTop w:val="0"/>
      <w:marBottom w:val="0"/>
      <w:divBdr>
        <w:top w:val="none" w:sz="0" w:space="0" w:color="auto"/>
        <w:left w:val="none" w:sz="0" w:space="0" w:color="auto"/>
        <w:bottom w:val="none" w:sz="0" w:space="0" w:color="auto"/>
        <w:right w:val="none" w:sz="0" w:space="0" w:color="auto"/>
      </w:divBdr>
    </w:div>
    <w:div w:id="1912959287">
      <w:bodyDiv w:val="1"/>
      <w:marLeft w:val="0"/>
      <w:marRight w:val="0"/>
      <w:marTop w:val="0"/>
      <w:marBottom w:val="0"/>
      <w:divBdr>
        <w:top w:val="none" w:sz="0" w:space="0" w:color="auto"/>
        <w:left w:val="none" w:sz="0" w:space="0" w:color="auto"/>
        <w:bottom w:val="none" w:sz="0" w:space="0" w:color="auto"/>
        <w:right w:val="none" w:sz="0" w:space="0" w:color="auto"/>
      </w:divBdr>
      <w:divsChild>
        <w:div w:id="1762794874">
          <w:marLeft w:val="0"/>
          <w:marRight w:val="0"/>
          <w:marTop w:val="0"/>
          <w:marBottom w:val="150"/>
          <w:divBdr>
            <w:top w:val="none" w:sz="0" w:space="0" w:color="auto"/>
            <w:left w:val="single" w:sz="18" w:space="4" w:color="E84235"/>
            <w:bottom w:val="none" w:sz="0" w:space="0" w:color="auto"/>
            <w:right w:val="none" w:sz="0" w:space="0" w:color="auto"/>
          </w:divBdr>
        </w:div>
      </w:divsChild>
    </w:div>
    <w:div w:id="2027826583">
      <w:bodyDiv w:val="1"/>
      <w:marLeft w:val="0"/>
      <w:marRight w:val="0"/>
      <w:marTop w:val="0"/>
      <w:marBottom w:val="0"/>
      <w:divBdr>
        <w:top w:val="none" w:sz="0" w:space="0" w:color="auto"/>
        <w:left w:val="none" w:sz="0" w:space="0" w:color="auto"/>
        <w:bottom w:val="none" w:sz="0" w:space="0" w:color="auto"/>
        <w:right w:val="none" w:sz="0" w:space="0" w:color="auto"/>
      </w:divBdr>
      <w:divsChild>
        <w:div w:id="1874030589">
          <w:marLeft w:val="0"/>
          <w:marRight w:val="0"/>
          <w:marTop w:val="0"/>
          <w:marBottom w:val="150"/>
          <w:divBdr>
            <w:top w:val="none" w:sz="0" w:space="0" w:color="auto"/>
            <w:left w:val="single" w:sz="18" w:space="4" w:color="E84235"/>
            <w:bottom w:val="none" w:sz="0" w:space="0" w:color="auto"/>
            <w:right w:val="none" w:sz="0" w:space="0" w:color="auto"/>
          </w:divBdr>
        </w:div>
      </w:divsChild>
    </w:div>
    <w:div w:id="2126148031">
      <w:bodyDiv w:val="1"/>
      <w:marLeft w:val="0"/>
      <w:marRight w:val="0"/>
      <w:marTop w:val="0"/>
      <w:marBottom w:val="0"/>
      <w:divBdr>
        <w:top w:val="none" w:sz="0" w:space="0" w:color="auto"/>
        <w:left w:val="none" w:sz="0" w:space="0" w:color="auto"/>
        <w:bottom w:val="none" w:sz="0" w:space="0" w:color="auto"/>
        <w:right w:val="none" w:sz="0" w:space="0" w:color="auto"/>
      </w:divBdr>
      <w:divsChild>
        <w:div w:id="1917009787">
          <w:marLeft w:val="0"/>
          <w:marRight w:val="0"/>
          <w:marTop w:val="0"/>
          <w:marBottom w:val="150"/>
          <w:divBdr>
            <w:top w:val="none" w:sz="0" w:space="0" w:color="auto"/>
            <w:left w:val="single" w:sz="18" w:space="4" w:color="E84235"/>
            <w:bottom w:val="none" w:sz="0" w:space="0" w:color="auto"/>
            <w:right w:val="none" w:sz="0" w:space="0" w:color="auto"/>
          </w:divBdr>
        </w:div>
        <w:div w:id="1781408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6" Type="http://schemas.openxmlformats.org/officeDocument/2006/relationships/image" Target="media/image73.jpeg"/><Relationship Id="rId84" Type="http://schemas.openxmlformats.org/officeDocument/2006/relationships/theme" Target="theme/theme1.xml"/><Relationship Id="rId7" Type="http://schemas.openxmlformats.org/officeDocument/2006/relationships/image" Target="media/image4.jpeg"/><Relationship Id="rId71" Type="http://schemas.openxmlformats.org/officeDocument/2006/relationships/image" Target="media/image68.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image" Target="media/image76.jpeg"/><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image" Target="media/image79.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90</Pages>
  <Words>7536</Words>
  <Characters>42958</Characters>
  <Application>Microsoft Office Word</Application>
  <DocSecurity>0</DocSecurity>
  <Lines>357</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50394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2015-05-18T10:32:00Z</dcterms:created>
  <dcterms:modified xsi:type="dcterms:W3CDTF">2016-01-28T13:28:00Z</dcterms:modified>
</cp:coreProperties>
</file>